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59265" w14:textId="77777777" w:rsidR="00DC5844" w:rsidRDefault="00DC5844">
      <w:pPr>
        <w:rPr>
          <w:b/>
          <w:caps/>
          <w:sz w:val="28"/>
          <w:szCs w:val="28"/>
        </w:rPr>
        <w:pPrChange w:id="0" w:author="Jessie Lydia Henshaw" w:date="2024-05-24T16:17:00Z" w16du:dateUtc="2024-05-24T20:17:00Z">
          <w:pPr>
            <w:jc w:val="center"/>
          </w:pPr>
        </w:pPrChange>
      </w:pPr>
      <w:bookmarkStart w:id="1" w:name="_Hlk165729668"/>
    </w:p>
    <w:p w14:paraId="5B50DA53" w14:textId="387B2FE8" w:rsidR="00B30A76" w:rsidRDefault="00B30A76" w:rsidP="00717F6D">
      <w:pPr>
        <w:jc w:val="center"/>
        <w:rPr>
          <w:b/>
          <w:caps/>
          <w:sz w:val="28"/>
          <w:szCs w:val="28"/>
        </w:rPr>
      </w:pPr>
      <w:r w:rsidRPr="00B30A76">
        <w:rPr>
          <w:b/>
          <w:caps/>
          <w:sz w:val="28"/>
          <w:szCs w:val="28"/>
        </w:rPr>
        <w:t>6</w:t>
      </w:r>
      <w:r w:rsidR="00575D1A">
        <w:rPr>
          <w:b/>
          <w:caps/>
          <w:sz w:val="28"/>
          <w:szCs w:val="28"/>
        </w:rPr>
        <w:t>8</w:t>
      </w:r>
      <w:r w:rsidRPr="003A3F4D">
        <w:rPr>
          <w:b/>
          <w:caps/>
          <w:sz w:val="28"/>
          <w:szCs w:val="28"/>
          <w:vertAlign w:val="superscript"/>
        </w:rPr>
        <w:t>th</w:t>
      </w:r>
      <w:r w:rsidR="003A3F4D">
        <w:rPr>
          <w:b/>
          <w:caps/>
          <w:sz w:val="28"/>
          <w:szCs w:val="28"/>
        </w:rPr>
        <w:t xml:space="preserve"> </w:t>
      </w:r>
      <w:r w:rsidRPr="00B30A76">
        <w:rPr>
          <w:b/>
          <w:caps/>
          <w:sz w:val="28"/>
          <w:szCs w:val="28"/>
        </w:rPr>
        <w:t xml:space="preserve">Meeting of the International Society for the Systems Sciences </w:t>
      </w:r>
    </w:p>
    <w:p w14:paraId="0F2E149F" w14:textId="312211E8" w:rsidR="00E61F56" w:rsidRDefault="00E61F56" w:rsidP="00717F6D">
      <w:pPr>
        <w:jc w:val="center"/>
        <w:rPr>
          <w:b/>
          <w:caps/>
          <w:sz w:val="28"/>
          <w:szCs w:val="28"/>
        </w:rPr>
      </w:pPr>
    </w:p>
    <w:p w14:paraId="2BF07371" w14:textId="77777777" w:rsidR="000B2223" w:rsidRPr="004C3549" w:rsidRDefault="000B2223" w:rsidP="000B2223">
      <w:pPr>
        <w:spacing w:after="120"/>
        <w:jc w:val="center"/>
        <w:rPr>
          <w:b/>
          <w:caps/>
          <w:sz w:val="40"/>
          <w:szCs w:val="40"/>
        </w:rPr>
      </w:pPr>
      <w:bookmarkStart w:id="2" w:name="_Hlk167558452"/>
      <w:r w:rsidRPr="004C3549">
        <w:rPr>
          <w:b/>
          <w:caps/>
          <w:sz w:val="40"/>
          <w:szCs w:val="40"/>
        </w:rPr>
        <w:t>A People’s Systems Science</w:t>
      </w:r>
    </w:p>
    <w:p w14:paraId="428972D1" w14:textId="3786C6FE" w:rsidR="000B2223" w:rsidRDefault="00D23E87" w:rsidP="000B2223">
      <w:pPr>
        <w:jc w:val="center"/>
        <w:rPr>
          <w:b/>
          <w:sz w:val="24"/>
          <w:szCs w:val="24"/>
        </w:rPr>
      </w:pPr>
      <w:r>
        <w:rPr>
          <w:b/>
          <w:sz w:val="24"/>
          <w:szCs w:val="24"/>
        </w:rPr>
        <w:t>GST/n</w:t>
      </w:r>
    </w:p>
    <w:p w14:paraId="5D18100B" w14:textId="77777777" w:rsidR="00D23E87" w:rsidRDefault="00D23E87" w:rsidP="000B2223">
      <w:pPr>
        <w:jc w:val="center"/>
        <w:rPr>
          <w:b/>
          <w:sz w:val="24"/>
          <w:szCs w:val="24"/>
        </w:rPr>
      </w:pPr>
    </w:p>
    <w:p w14:paraId="2E06A1AE" w14:textId="7A2B9DD3" w:rsidR="000B2223" w:rsidRPr="00423137" w:rsidRDefault="000B2223" w:rsidP="004C3549">
      <w:pPr>
        <w:pStyle w:val="Titext"/>
        <w:rPr>
          <w:caps/>
        </w:rPr>
      </w:pPr>
      <w:r w:rsidRPr="00423137">
        <w:t xml:space="preserve">Weaving Abstract </w:t>
      </w:r>
      <w:r>
        <w:t>&amp;</w:t>
      </w:r>
      <w:r w:rsidRPr="00423137">
        <w:t xml:space="preserve"> Contextual Systems:</w:t>
      </w:r>
    </w:p>
    <w:p w14:paraId="4F755D50" w14:textId="77777777" w:rsidR="000B2223" w:rsidRPr="00423137" w:rsidRDefault="000B2223" w:rsidP="004C3549">
      <w:pPr>
        <w:pStyle w:val="Titext"/>
        <w:rPr>
          <w:caps/>
        </w:rPr>
      </w:pPr>
      <w:r w:rsidRPr="00423137">
        <w:t>Telling Them Apart –</w:t>
      </w:r>
      <w:r>
        <w:t xml:space="preserve"> &amp; – </w:t>
      </w:r>
      <w:r w:rsidRPr="00423137">
        <w:t>Aligning Their Parts</w:t>
      </w:r>
      <w:r w:rsidRPr="00423137">
        <w:rPr>
          <w:caps/>
        </w:rPr>
        <w:t xml:space="preserve"> </w:t>
      </w:r>
    </w:p>
    <w:bookmarkEnd w:id="2"/>
    <w:p w14:paraId="64899C61" w14:textId="77777777" w:rsidR="000B2223" w:rsidRDefault="000B2223" w:rsidP="004C3549">
      <w:pPr>
        <w:pStyle w:val="Titext"/>
        <w:rPr>
          <w:caps/>
          <w:szCs w:val="28"/>
        </w:rPr>
      </w:pPr>
    </w:p>
    <w:p w14:paraId="0E4118AC" w14:textId="77777777" w:rsidR="000B2223" w:rsidRDefault="000B2223" w:rsidP="004C3549">
      <w:pPr>
        <w:pStyle w:val="Titext"/>
      </w:pPr>
      <w:r>
        <w:t>A</w:t>
      </w:r>
      <w:r w:rsidRPr="00122A91">
        <w:t xml:space="preserve">bstract ID: </w:t>
      </w:r>
      <w:r w:rsidRPr="00FA45BE">
        <w:t>DWNCHSS6WFH.docx</w:t>
      </w:r>
    </w:p>
    <w:p w14:paraId="725C3362" w14:textId="77777777" w:rsidR="000B2223" w:rsidRDefault="000B2223" w:rsidP="004C3549">
      <w:pPr>
        <w:pStyle w:val="Titext"/>
      </w:pPr>
    </w:p>
    <w:p w14:paraId="562C1995" w14:textId="77777777" w:rsidR="000B2223" w:rsidRPr="002645B2" w:rsidRDefault="000B2223" w:rsidP="004C3549">
      <w:pPr>
        <w:pStyle w:val="Titext"/>
        <w:rPr>
          <w:b w:val="0"/>
          <w:i/>
          <w:sz w:val="22"/>
          <w:szCs w:val="20"/>
          <w:lang w:eastAsia="x-none"/>
        </w:rPr>
      </w:pPr>
      <w:r w:rsidRPr="002645B2">
        <w:rPr>
          <w:b w:val="0"/>
          <w:i/>
          <w:sz w:val="22"/>
          <w:szCs w:val="20"/>
          <w:lang w:eastAsia="x-none"/>
        </w:rPr>
        <w:t>Name (do not enter name on first submission)</w:t>
      </w:r>
    </w:p>
    <w:p w14:paraId="74DE4104" w14:textId="77777777" w:rsidR="000B2223" w:rsidRPr="002645B2" w:rsidRDefault="000B2223" w:rsidP="004C3549">
      <w:pPr>
        <w:pStyle w:val="Titext"/>
        <w:rPr>
          <w:b w:val="0"/>
          <w:i/>
          <w:sz w:val="22"/>
          <w:szCs w:val="20"/>
          <w:lang w:eastAsia="x-none"/>
        </w:rPr>
      </w:pPr>
      <w:r w:rsidRPr="002645B2">
        <w:rPr>
          <w:b w:val="0"/>
          <w:i/>
          <w:sz w:val="22"/>
          <w:szCs w:val="20"/>
          <w:lang w:eastAsia="x-none"/>
        </w:rPr>
        <w:t>Author’s Affiliation (do not enter name on first submission)</w:t>
      </w:r>
    </w:p>
    <w:p w14:paraId="0D713922" w14:textId="77777777" w:rsidR="000B2223" w:rsidRPr="002645B2" w:rsidRDefault="000B2223" w:rsidP="004C3549">
      <w:pPr>
        <w:pStyle w:val="Titext"/>
        <w:rPr>
          <w:b w:val="0"/>
          <w:i/>
          <w:sz w:val="22"/>
          <w:szCs w:val="20"/>
          <w:lang w:eastAsia="x-none"/>
        </w:rPr>
      </w:pPr>
      <w:r w:rsidRPr="002645B2">
        <w:rPr>
          <w:b w:val="0"/>
          <w:i/>
          <w:sz w:val="22"/>
          <w:szCs w:val="20"/>
          <w:lang w:eastAsia="x-none"/>
        </w:rPr>
        <w:t>Contact Information (do not enter CI on first submission)</w:t>
      </w:r>
    </w:p>
    <w:p w14:paraId="4BA9786F" w14:textId="77777777" w:rsidR="000B2223" w:rsidRPr="002645B2" w:rsidRDefault="000B2223" w:rsidP="000B2223">
      <w:pPr>
        <w:pBdr>
          <w:bottom w:val="single" w:sz="6" w:space="1" w:color="auto"/>
        </w:pBdr>
        <w:jc w:val="both"/>
        <w:rPr>
          <w:i/>
          <w:lang w:eastAsia="x-none"/>
        </w:rPr>
      </w:pPr>
    </w:p>
    <w:p w14:paraId="3F7E252C" w14:textId="77777777" w:rsidR="000B2223" w:rsidRPr="008B494C" w:rsidRDefault="000B2223" w:rsidP="000B2223">
      <w:pPr>
        <w:pStyle w:val="BodyText3"/>
        <w:outlineLvl w:val="0"/>
        <w:rPr>
          <w:b/>
          <w:bCs/>
        </w:rPr>
      </w:pPr>
      <w:r w:rsidRPr="008B494C">
        <w:rPr>
          <w:b/>
          <w:bCs/>
        </w:rPr>
        <w:t>Abstract</w:t>
      </w:r>
    </w:p>
    <w:p w14:paraId="7E280E6E" w14:textId="331E5E45" w:rsidR="00492B04" w:rsidRDefault="00492B04" w:rsidP="002F4CF0">
      <w:pPr>
        <w:pStyle w:val="BodyText2"/>
        <w:rPr>
          <w:ins w:id="3" w:author="Jessie Lydia Henshaw" w:date="2024-05-24T14:41:00Z" w16du:dateUtc="2024-05-24T18:41:00Z"/>
        </w:rPr>
      </w:pPr>
      <w:ins w:id="4" w:author="Jessie Lydia Henshaw" w:date="2024-05-24T14:38:00Z" w16du:dateUtc="2024-05-24T18:38:00Z">
        <w:r>
          <w:t xml:space="preserve">We are pleased to present </w:t>
        </w:r>
      </w:ins>
      <w:r w:rsidR="000E36D7">
        <w:t xml:space="preserve">this </w:t>
      </w:r>
      <w:ins w:id="5" w:author="Jessie Lydia Henshaw" w:date="2024-05-24T14:38:00Z" w16du:dateUtc="2024-05-24T18:38:00Z">
        <w:r>
          <w:t xml:space="preserve">advanced version of a new general systems </w:t>
        </w:r>
      </w:ins>
      <w:ins w:id="6" w:author="Jessie Lydia Henshaw" w:date="2024-05-24T14:39:00Z" w16du:dateUtc="2024-05-24T18:39:00Z">
        <w:r>
          <w:t xml:space="preserve">science </w:t>
        </w:r>
      </w:ins>
      <w:ins w:id="7" w:author="Jessie Lydia Henshaw" w:date="2024-05-24T14:38:00Z" w16du:dateUtc="2024-05-24T18:38:00Z">
        <w:r>
          <w:t xml:space="preserve">theory </w:t>
        </w:r>
      </w:ins>
      <w:ins w:id="8" w:author="Jessie Lydia Henshaw" w:date="2024-05-24T14:39:00Z" w16du:dateUtc="2024-05-24T18:39:00Z">
        <w:r>
          <w:t>and method</w:t>
        </w:r>
      </w:ins>
      <w:r w:rsidR="00265D37">
        <w:t xml:space="preserve"> as a GST/n</w:t>
      </w:r>
      <w:r w:rsidR="000D30E9">
        <w:t xml:space="preserve"> for </w:t>
      </w:r>
      <w:r w:rsidR="000E36D7">
        <w:t xml:space="preserve">everyone with some experience in reading the meanings of what’s happening around them. </w:t>
      </w:r>
      <w:r w:rsidR="00764E5B">
        <w:t xml:space="preserve">Our world is mostly made of </w:t>
      </w:r>
      <w:ins w:id="9" w:author="Jessie Lydia Henshaw" w:date="2024-05-24T14:40:00Z" w16du:dateUtc="2024-05-24T18:40:00Z">
        <w:r>
          <w:t xml:space="preserve">self-animated and </w:t>
        </w:r>
      </w:ins>
      <w:r w:rsidR="00764E5B">
        <w:t>self-</w:t>
      </w:r>
      <w:ins w:id="10" w:author="Jessie Lydia Henshaw" w:date="2024-05-24T14:40:00Z" w16du:dateUtc="2024-05-24T18:40:00Z">
        <w:r>
          <w:t xml:space="preserve">organizing systems </w:t>
        </w:r>
      </w:ins>
      <w:ins w:id="11" w:author="Jessie Lydia Henshaw" w:date="2024-05-24T14:41:00Z" w16du:dateUtc="2024-05-24T18:41:00Z">
        <w:r>
          <w:t xml:space="preserve">that emerge by </w:t>
        </w:r>
      </w:ins>
      <w:r w:rsidR="00764E5B">
        <w:t xml:space="preserve">their own exploratory processes to </w:t>
      </w:r>
      <w:ins w:id="12" w:author="Jessie Lydia Henshaw" w:date="2024-05-24T14:41:00Z" w16du:dateUtc="2024-05-24T18:41:00Z">
        <w:r>
          <w:t>grow</w:t>
        </w:r>
      </w:ins>
      <w:r w:rsidR="00764E5B">
        <w:t xml:space="preserve"> their </w:t>
      </w:r>
      <w:ins w:id="13" w:author="Jessie Lydia Henshaw" w:date="2024-05-24T14:41:00Z" w16du:dateUtc="2024-05-24T18:41:00Z">
        <w:r>
          <w:t xml:space="preserve">working </w:t>
        </w:r>
      </w:ins>
      <w:r w:rsidR="000D30E9">
        <w:t>relationships</w:t>
      </w:r>
      <w:ins w:id="14" w:author="Jessie Lydia Henshaw" w:date="2024-05-24T14:41:00Z" w16du:dateUtc="2024-05-24T18:41:00Z">
        <w:r>
          <w:t xml:space="preserve"> in </w:t>
        </w:r>
      </w:ins>
      <w:r w:rsidR="00764E5B">
        <w:t xml:space="preserve">their </w:t>
      </w:r>
      <w:ins w:id="15" w:author="Jessie Lydia Henshaw" w:date="2024-05-24T14:41:00Z" w16du:dateUtc="2024-05-24T18:41:00Z">
        <w:r>
          <w:t>context</w:t>
        </w:r>
      </w:ins>
      <w:r w:rsidR="00764E5B">
        <w:t>s</w:t>
      </w:r>
      <w:ins w:id="16" w:author="Jessie Lydia Henshaw" w:date="2024-05-24T14:41:00Z" w16du:dateUtc="2024-05-24T18:41:00Z">
        <w:r>
          <w:t>.</w:t>
        </w:r>
      </w:ins>
      <w:r w:rsidR="00764E5B">
        <w:t xml:space="preserve"> Physics and its applications in many fields have been wonderful for </w:t>
      </w:r>
      <w:r w:rsidR="00265D37">
        <w:t>identifying</w:t>
      </w:r>
      <w:r w:rsidR="00764E5B">
        <w:t xml:space="preserve"> useful deterministic behaviors. GST/n, as a People’s Science, is for recognizing more of the opportunistic behaviors of </w:t>
      </w:r>
      <w:r w:rsidR="00265D37">
        <w:t>systems within, between, and around</w:t>
      </w:r>
      <w:r w:rsidR="00764E5B">
        <w:t xml:space="preserve"> us.</w:t>
      </w:r>
    </w:p>
    <w:p w14:paraId="454DEAC7" w14:textId="3587ADDB" w:rsidR="002F4CF0" w:rsidRPr="00974FA2" w:rsidRDefault="002F4CF0" w:rsidP="002F4CF0">
      <w:pPr>
        <w:pStyle w:val="BodyText2"/>
      </w:pPr>
      <w:r>
        <w:t xml:space="preserve">The text </w:t>
      </w:r>
      <w:r w:rsidR="00764E5B">
        <w:t xml:space="preserve">also </w:t>
      </w:r>
      <w:r>
        <w:t xml:space="preserve">presents a collection of broad views of our terrible struggle </w:t>
      </w:r>
      <w:r w:rsidR="003F3074">
        <w:t xml:space="preserve">with </w:t>
      </w:r>
      <w:r w:rsidR="002645B2">
        <w:t xml:space="preserve">the </w:t>
      </w:r>
      <w:r w:rsidR="003F3074">
        <w:t>global crisis</w:t>
      </w:r>
      <w:r>
        <w:t xml:space="preserve"> enveloping us </w:t>
      </w:r>
      <w:r w:rsidR="00764E5B">
        <w:t>in dangerous change</w:t>
      </w:r>
      <w:r>
        <w:t xml:space="preserve">. </w:t>
      </w:r>
      <w:r w:rsidR="00764E5B">
        <w:t xml:space="preserve">It boils down to a cognitive problem, not understanding why the rules we trusted have become threatening. The evidence is that we keep pushing things </w:t>
      </w:r>
      <w:r w:rsidR="00265D37">
        <w:t>too</w:t>
      </w:r>
      <w:r w:rsidR="00764E5B">
        <w:t xml:space="preserve"> far and </w:t>
      </w:r>
      <w:r w:rsidR="00265D37">
        <w:t>do not</w:t>
      </w:r>
      <w:r w:rsidR="00764E5B">
        <w:t xml:space="preserve"> understand why they misbehave. Natural systems are like us</w:t>
      </w:r>
      <w:r w:rsidR="00265D37">
        <w:t>,</w:t>
      </w:r>
      <w:r w:rsidR="00764E5B">
        <w:t xml:space="preserve"> and we’re like them. </w:t>
      </w:r>
      <w:proofErr w:type="gramStart"/>
      <w:r w:rsidR="00764E5B">
        <w:t>So</w:t>
      </w:r>
      <w:proofErr w:type="gramEnd"/>
      <w:r w:rsidR="00764E5B">
        <w:t xml:space="preserve"> our lives are</w:t>
      </w:r>
      <w:r>
        <w:t xml:space="preserve"> </w:t>
      </w:r>
      <w:r w:rsidR="00764E5B">
        <w:t xml:space="preserve">increasingly </w:t>
      </w:r>
      <w:r>
        <w:t xml:space="preserve">challenged on all scales and sides. </w:t>
      </w:r>
      <w:proofErr w:type="gramStart"/>
      <w:r>
        <w:t>So</w:t>
      </w:r>
      <w:proofErr w:type="gramEnd"/>
      <w:r>
        <w:t xml:space="preserve"> this is a storytelling paper with a few </w:t>
      </w:r>
      <w:r w:rsidR="00265D37">
        <w:t xml:space="preserve">references to </w:t>
      </w:r>
      <w:r w:rsidR="00764E5B">
        <w:t xml:space="preserve">theorems </w:t>
      </w:r>
      <w:r w:rsidR="00265D37">
        <w:t xml:space="preserve">and studies </w:t>
      </w:r>
      <w:r w:rsidR="00764E5B">
        <w:t xml:space="preserve">as </w:t>
      </w:r>
      <w:r>
        <w:t xml:space="preserve">points of reference. </w:t>
      </w:r>
      <w:r w:rsidR="00265D37">
        <w:t>It also</w:t>
      </w:r>
      <w:r>
        <w:t xml:space="preserve"> </w:t>
      </w:r>
      <w:r w:rsidR="00265D37">
        <w:t xml:space="preserve">aims to be useful </w:t>
      </w:r>
      <w:r>
        <w:t xml:space="preserve">to </w:t>
      </w:r>
      <w:r w:rsidR="00265D37">
        <w:t xml:space="preserve">all </w:t>
      </w:r>
      <w:r>
        <w:t xml:space="preserve">people in their languages, </w:t>
      </w:r>
      <w:r w:rsidR="00265D37">
        <w:t>based on the universal translation of everyday experience, as a foundation for some to go further</w:t>
      </w:r>
      <w:r>
        <w:t>.</w:t>
      </w:r>
    </w:p>
    <w:p w14:paraId="7DC133EC" w14:textId="77777777" w:rsidR="002F4CF0" w:rsidRPr="0039564F" w:rsidRDefault="002F4CF0" w:rsidP="002F4CF0">
      <w:pPr>
        <w:pStyle w:val="BodyText2"/>
        <w:rPr>
          <w:b/>
          <w:bCs/>
        </w:rPr>
      </w:pPr>
      <w:r w:rsidRPr="0039564F">
        <w:rPr>
          <w:b/>
          <w:bCs/>
        </w:rPr>
        <w:t>Keywords</w:t>
      </w:r>
    </w:p>
    <w:p w14:paraId="77F1CDB5" w14:textId="77777777" w:rsidR="002F4CF0" w:rsidRDefault="002F4CF0" w:rsidP="00461EFC">
      <w:r>
        <w:t>control v. care, conceptual v. contextual, theory v. experience, abstract v. relational, right brain v. left, continuity, growth, steering, general systems, homemaking in global crisis</w:t>
      </w:r>
    </w:p>
    <w:p w14:paraId="1B3EA3C0" w14:textId="77777777" w:rsidR="000B2223" w:rsidRDefault="000B2223" w:rsidP="000B2223">
      <w:pPr>
        <w:pStyle w:val="BodyText2"/>
      </w:pPr>
    </w:p>
    <w:bookmarkEnd w:id="1"/>
    <w:p w14:paraId="729A7E69" w14:textId="77777777" w:rsidR="000B2223" w:rsidRDefault="000B2223" w:rsidP="00717F6D">
      <w:pPr>
        <w:jc w:val="center"/>
        <w:rPr>
          <w:b/>
          <w:caps/>
          <w:sz w:val="28"/>
          <w:szCs w:val="28"/>
        </w:rPr>
      </w:pPr>
    </w:p>
    <w:p w14:paraId="3E7AAE79" w14:textId="6B2CED09" w:rsidR="0007465F" w:rsidRDefault="00803DB8" w:rsidP="00803DB8">
      <w:pPr>
        <w:jc w:val="center"/>
      </w:pPr>
      <w:r>
        <w:rPr>
          <w:noProof/>
        </w:rPr>
        <w:drawing>
          <wp:inline distT="0" distB="0" distL="0" distR="0" wp14:anchorId="358E5999" wp14:editId="76C235AA">
            <wp:extent cx="1990725" cy="1380101"/>
            <wp:effectExtent l="0" t="0" r="0" b="0"/>
            <wp:docPr id="94578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226" name="Picture 1"/>
                    <pic:cNvPicPr/>
                  </pic:nvPicPr>
                  <pic:blipFill>
                    <a:blip r:embed="rId8"/>
                    <a:stretch>
                      <a:fillRect/>
                    </a:stretch>
                  </pic:blipFill>
                  <pic:spPr>
                    <a:xfrm>
                      <a:off x="0" y="0"/>
                      <a:ext cx="1999201" cy="1385977"/>
                    </a:xfrm>
                    <a:prstGeom prst="rect">
                      <a:avLst/>
                    </a:prstGeom>
                  </pic:spPr>
                </pic:pic>
              </a:graphicData>
            </a:graphic>
          </wp:inline>
        </w:drawing>
      </w:r>
    </w:p>
    <w:p w14:paraId="1CDB5D1B" w14:textId="77777777" w:rsidR="00803DB8" w:rsidRDefault="00803DB8" w:rsidP="00817DF2"/>
    <w:p w14:paraId="5DDC24E2" w14:textId="5C59EA3A" w:rsidR="006D0972" w:rsidRDefault="007576C1" w:rsidP="00817DF2">
      <w:r>
        <w:rPr>
          <w:noProof/>
        </w:rPr>
        <w:lastRenderedPageBreak/>
        <mc:AlternateContent>
          <mc:Choice Requires="wps">
            <w:drawing>
              <wp:anchor distT="0" distB="0" distL="114300" distR="114300" simplePos="0" relativeHeight="251658240" behindDoc="0" locked="0" layoutInCell="1" allowOverlap="1" wp14:anchorId="2E7BD679" wp14:editId="614CDA27">
                <wp:simplePos x="0" y="0"/>
                <wp:positionH relativeFrom="column">
                  <wp:posOffset>365760</wp:posOffset>
                </wp:positionH>
                <wp:positionV relativeFrom="paragraph">
                  <wp:posOffset>-154940</wp:posOffset>
                </wp:positionV>
                <wp:extent cx="5215255" cy="934720"/>
                <wp:effectExtent l="13335" t="6985" r="10160" b="10795"/>
                <wp:wrapNone/>
                <wp:docPr id="6843232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934720"/>
                        </a:xfrm>
                        <a:prstGeom prst="rect">
                          <a:avLst/>
                        </a:prstGeom>
                        <a:solidFill>
                          <a:schemeClr val="bg1">
                            <a:lumMod val="100000"/>
                            <a:lumOff val="0"/>
                          </a:schemeClr>
                        </a:solidFill>
                        <a:ln w="12700">
                          <a:solidFill>
                            <a:schemeClr val="accent3">
                              <a:lumMod val="20000"/>
                              <a:lumOff val="80000"/>
                            </a:schemeClr>
                          </a:solidFill>
                          <a:prstDash val="dash"/>
                          <a:miter lim="800000"/>
                          <a:headEnd/>
                          <a:tailEnd/>
                        </a:ln>
                      </wps:spPr>
                      <wps:txbx>
                        <w:txbxContent>
                          <w:p w14:paraId="432A8DA4" w14:textId="56A9609A" w:rsidR="006D0972" w:rsidRDefault="00C2193B" w:rsidP="00C2193B">
                            <w:pPr>
                              <w:pStyle w:val="draft"/>
                              <w:numPr>
                                <w:ilvl w:val="0"/>
                                <w:numId w:val="0"/>
                              </w:numPr>
                              <w:ind w:left="90"/>
                              <w:jc w:val="both"/>
                            </w:pPr>
                            <w:r w:rsidRPr="00C2193B">
                              <w:rPr>
                                <w:u w:val="single"/>
                              </w:rPr>
                              <w:t xml:space="preserve">Initial </w:t>
                            </w:r>
                            <w:r w:rsidR="006D0972" w:rsidRPr="00C2193B">
                              <w:rPr>
                                <w:u w:val="single"/>
                              </w:rPr>
                              <w:t>Draft</w:t>
                            </w:r>
                            <w:r w:rsidR="006D0972">
                              <w:t xml:space="preserve"> –</w:t>
                            </w:r>
                            <w:r w:rsidR="00F50342">
                              <w:t>Writing t</w:t>
                            </w:r>
                            <w:r w:rsidR="006D0972">
                              <w:t>his paper has been a very enjoyable creative process</w:t>
                            </w:r>
                            <w:r w:rsidR="00F50342">
                              <w:t xml:space="preserve">. </w:t>
                            </w:r>
                            <w:r w:rsidR="00F50342" w:rsidRPr="00F50342">
                              <w:t>Switching back and forth between writing for people who mainly learn about systems from theory and those who learn from experience helps connect</w:t>
                            </w:r>
                            <w:r w:rsidR="00F50342">
                              <w:t xml:space="preserve"> them</w:t>
                            </w:r>
                            <w:r>
                              <w:t xml:space="preserve">. </w:t>
                            </w:r>
                            <w:r w:rsidR="00100977" w:rsidRPr="00100977">
                              <w:t>One separates learning from contexts to use math, while</w:t>
                            </w:r>
                            <w:r w:rsidR="00F50342">
                              <w:t xml:space="preserve"> the other uses words to refer to systems in context instead. </w:t>
                            </w:r>
                            <w:r w:rsidR="00100977">
                              <w:t>They could do so much more if they worked together.</w:t>
                            </w:r>
                          </w:p>
                        </w:txbxContent>
                      </wps:txbx>
                      <wps:bodyPr rot="0" vert="horz" wrap="square" lIns="18288" tIns="18288" rIns="10972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BD679" id="_x0000_t202" coordsize="21600,21600" o:spt="202" path="m,l,21600r21600,l21600,xe">
                <v:stroke joinstyle="miter"/>
                <v:path gradientshapeok="t" o:connecttype="rect"/>
              </v:shapetype>
              <v:shape id="Text Box 7" o:spid="_x0000_s1026" type="#_x0000_t202" style="position:absolute;margin-left:28.8pt;margin-top:-12.2pt;width:410.65pt;height: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" fillcolor="white [3212]" strokecolor="#ededed [662]" strokeweight="1pt">
                <v:stroke dashstyle="dash"/>
                <v:textbox inset="1.44pt,1.44pt,8.64pt,1.44pt">
                  <w:txbxContent>
                    <w:p w14:paraId="432A8DA4" w14:textId="56A9609A" w:rsidR="006D0972" w:rsidRDefault="00C2193B" w:rsidP="00C2193B">
                      <w:pPr>
                        <w:pStyle w:val="draft"/>
                        <w:numPr>
                          <w:ilvl w:val="0"/>
                          <w:numId w:val="0"/>
                        </w:numPr>
                        <w:ind w:left="90"/>
                        <w:jc w:val="both"/>
                      </w:pPr>
                      <w:r w:rsidRPr="00C2193B">
                        <w:rPr>
                          <w:u w:val="single"/>
                        </w:rPr>
                        <w:t xml:space="preserve">Initial </w:t>
                      </w:r>
                      <w:r w:rsidR="006D0972" w:rsidRPr="00C2193B">
                        <w:rPr>
                          <w:u w:val="single"/>
                        </w:rPr>
                        <w:t>Draft</w:t>
                      </w:r>
                      <w:r w:rsidR="006D0972">
                        <w:t xml:space="preserve"> –</w:t>
                      </w:r>
                      <w:r w:rsidR="00F50342">
                        <w:t>Writing t</w:t>
                      </w:r>
                      <w:r w:rsidR="006D0972">
                        <w:t>his paper has been a very enjoyable creative process</w:t>
                      </w:r>
                      <w:r w:rsidR="00F50342">
                        <w:t xml:space="preserve">. </w:t>
                      </w:r>
                      <w:r w:rsidR="00F50342" w:rsidRPr="00F50342">
                        <w:t>Switching back and forth between writing for people who mainly learn about systems from theory and those who learn from experience helps connect</w:t>
                      </w:r>
                      <w:r w:rsidR="00F50342">
                        <w:t xml:space="preserve"> them</w:t>
                      </w:r>
                      <w:r>
                        <w:t xml:space="preserve">. </w:t>
                      </w:r>
                      <w:r w:rsidR="00100977" w:rsidRPr="00100977">
                        <w:t>One separates learning from contexts to use math, while</w:t>
                      </w:r>
                      <w:r w:rsidR="00F50342">
                        <w:t xml:space="preserve"> the other uses words to refer to systems in context instead. </w:t>
                      </w:r>
                      <w:r w:rsidR="00100977">
                        <w:t>They could do so much more if they worked together.</w:t>
                      </w:r>
                    </w:p>
                  </w:txbxContent>
                </v:textbox>
              </v:shape>
            </w:pict>
          </mc:Fallback>
        </mc:AlternateContent>
      </w:r>
    </w:p>
    <w:p w14:paraId="03125C70" w14:textId="77777777" w:rsidR="006D0972" w:rsidRDefault="006D0972" w:rsidP="00817DF2"/>
    <w:p w14:paraId="6E681D5F" w14:textId="77777777" w:rsidR="006D0972" w:rsidRDefault="006D0972" w:rsidP="00817DF2"/>
    <w:p w14:paraId="69D0ECC2" w14:textId="10E0834C" w:rsidR="006D0972" w:rsidRDefault="006D0972" w:rsidP="00817DF2"/>
    <w:p w14:paraId="623292D5" w14:textId="77777777" w:rsidR="00C2193B" w:rsidRDefault="00C2193B" w:rsidP="00817DF2"/>
    <w:p w14:paraId="7FD2C975" w14:textId="77777777" w:rsidR="00C2193B" w:rsidRDefault="00C2193B" w:rsidP="00817DF2"/>
    <w:p w14:paraId="6E0C793E" w14:textId="77777777" w:rsidR="00C2193B" w:rsidRDefault="00C2193B" w:rsidP="00817DF2"/>
    <w:p w14:paraId="524F7C6F" w14:textId="35329922" w:rsidR="00D759D5" w:rsidRDefault="00664252" w:rsidP="00AB0CD1">
      <w:pPr>
        <w:pStyle w:val="Heading1"/>
      </w:pPr>
      <w:r>
        <w:t>Introduction</w:t>
      </w:r>
    </w:p>
    <w:p w14:paraId="062D67B3" w14:textId="131E2198" w:rsidR="005E07B1" w:rsidRDefault="00265D37" w:rsidP="00E53CCF">
      <w:pPr>
        <w:pStyle w:val="BodyText2"/>
      </w:pPr>
      <w:r>
        <w:t xml:space="preserve">The emergence </w:t>
      </w:r>
      <w:r w:rsidR="00433692">
        <w:t xml:space="preserve">of </w:t>
      </w:r>
      <w:r>
        <w:t>systems science</w:t>
      </w:r>
      <w:r w:rsidR="00C404BD">
        <w:t xml:space="preserve"> in the 1950s</w:t>
      </w:r>
      <w:r>
        <w:t xml:space="preserve"> </w:t>
      </w:r>
      <w:r w:rsidR="00433692">
        <w:t xml:space="preserve">from two prior decades of new key insights </w:t>
      </w:r>
      <w:r w:rsidR="00C404BD">
        <w:t xml:space="preserve">was thrilling to many theorists. At </w:t>
      </w:r>
      <w:r w:rsidR="005E07B1">
        <w:t>the same time popular cultures</w:t>
      </w:r>
      <w:r w:rsidR="00433692">
        <w:t xml:space="preserve"> around the world were emerging </w:t>
      </w:r>
      <w:r w:rsidR="005E07B1">
        <w:t>around the radio,</w:t>
      </w:r>
      <w:r>
        <w:t xml:space="preserve"> inspired </w:t>
      </w:r>
      <w:r w:rsidR="005E07B1">
        <w:t xml:space="preserve">by people everywhere newly able to hear </w:t>
      </w:r>
      <w:r w:rsidR="00C404BD">
        <w:t xml:space="preserve">and share their embedded systems thinking through each </w:t>
      </w:r>
      <w:r w:rsidR="005E07B1">
        <w:t xml:space="preserve">other’s music. Both inspired </w:t>
      </w:r>
      <w:r>
        <w:t>great hope</w:t>
      </w:r>
      <w:r w:rsidR="005E07B1">
        <w:t>s</w:t>
      </w:r>
      <w:r>
        <w:t xml:space="preserve"> for better </w:t>
      </w:r>
      <w:proofErr w:type="gramStart"/>
      <w:r>
        <w:t>understanding</w:t>
      </w:r>
      <w:proofErr w:type="gramEnd"/>
      <w:r w:rsidR="005E07B1">
        <w:t xml:space="preserve"> </w:t>
      </w:r>
      <w:r>
        <w:t xml:space="preserve">did not fulfill </w:t>
      </w:r>
      <w:r w:rsidR="005E07B1">
        <w:t xml:space="preserve">that </w:t>
      </w:r>
      <w:r w:rsidR="00C404BD">
        <w:t xml:space="preserve">great </w:t>
      </w:r>
      <w:proofErr w:type="spellStart"/>
      <w:proofErr w:type="gramStart"/>
      <w:r>
        <w:t>promise.</w:t>
      </w:r>
      <w:r w:rsidR="00C404BD">
        <w:t>They</w:t>
      </w:r>
      <w:proofErr w:type="spellEnd"/>
      <w:proofErr w:type="gramEnd"/>
      <w:r w:rsidR="00C404BD">
        <w:t xml:space="preserve"> also didn’t connect.</w:t>
      </w:r>
      <w:r>
        <w:t xml:space="preserve"> </w:t>
      </w:r>
      <w:r w:rsidR="005E07B1">
        <w:t>T</w:t>
      </w:r>
      <w:r w:rsidR="00C404BD">
        <w:t xml:space="preserve">oday we again find ourselves in a time when </w:t>
      </w:r>
      <w:r w:rsidR="005E07B1">
        <w:t>new misunderstandings seem to be growing faster</w:t>
      </w:r>
      <w:r w:rsidR="00C404BD">
        <w:t xml:space="preserve"> and faster</w:t>
      </w:r>
      <w:r w:rsidR="005E07B1">
        <w:t xml:space="preserve">. </w:t>
      </w:r>
    </w:p>
    <w:p w14:paraId="615981B7" w14:textId="052DF395" w:rsidR="005E07B1" w:rsidRDefault="00E53CCF" w:rsidP="00E53CCF">
      <w:pPr>
        <w:pStyle w:val="BodyText2"/>
      </w:pPr>
      <w:r>
        <w:t xml:space="preserve">One of the most troubling patterns </w:t>
      </w:r>
      <w:r w:rsidR="00100977">
        <w:t>in history is that human civilizations go in cycles of great hope and tragedy</w:t>
      </w:r>
      <w:r>
        <w:t>, doing a lot but maybe not getting anywhere. I’ve been using some of the old tools for looking closely at the world in a somewhat new way, which seems to permit recognizing much more of what we cause and what</w:t>
      </w:r>
      <w:r w:rsidR="00265D37">
        <w:t xml:space="preserve"> nature</w:t>
      </w:r>
      <w:r w:rsidR="005E07B1">
        <w:t xml:space="preserve"> does. </w:t>
      </w:r>
    </w:p>
    <w:p w14:paraId="168A1DE7" w14:textId="714A021B" w:rsidR="00537C2F" w:rsidRDefault="005E07B1" w:rsidP="00E53CCF">
      <w:pPr>
        <w:pStyle w:val="BodyText2"/>
      </w:pPr>
      <w:r>
        <w:t>One key is that</w:t>
      </w:r>
      <w:r w:rsidR="00537C2F">
        <w:t xml:space="preserve"> the use of </w:t>
      </w:r>
      <w:r w:rsidR="00100977">
        <w:t>them</w:t>
      </w:r>
      <w:r w:rsidR="00537C2F">
        <w:t xml:space="preserve"> to represent nature, as has been common,</w:t>
      </w:r>
      <w:r w:rsidR="00100977">
        <w:t xml:space="preserve"> but they</w:t>
      </w:r>
      <w:r w:rsidR="00537C2F">
        <w:t xml:space="preserve"> simply do not correspond to nature in a great variety of ways—presenting </w:t>
      </w:r>
      <w:r w:rsidR="00265D37">
        <w:t xml:space="preserve">a </w:t>
      </w:r>
      <w:r w:rsidR="00537C2F">
        <w:t>“</w:t>
      </w:r>
      <w:r w:rsidR="00E53CCF">
        <w:t>radical</w:t>
      </w:r>
      <w:r w:rsidR="00265D37">
        <w:t xml:space="preserve"> mismatch in variety</w:t>
      </w:r>
      <w:r w:rsidR="00537C2F">
        <w:t xml:space="preserve">” between theory and subject. So, </w:t>
      </w:r>
      <w:r w:rsidR="00E53CCF">
        <w:t>in</w:t>
      </w:r>
      <w:r w:rsidR="00537C2F">
        <w:t xml:space="preserve"> my view, we still have not located the right foundation to organize our thinking about nature around. </w:t>
      </w:r>
    </w:p>
    <w:p w14:paraId="5D09CD89" w14:textId="73E6FAA8" w:rsidR="00537C2F" w:rsidRDefault="00537C2F" w:rsidP="00E53CCF">
      <w:pPr>
        <w:pStyle w:val="BodyText2"/>
      </w:pPr>
      <w:r>
        <w:t>History is so much a story of great misunderstandings, from Adam and Eve to our recent centuries of rapidly increasing disruption of natural systems everywhere on earth and in the sky, so evidently, for millennia, perhaps, it’s clear we have a problem</w:t>
      </w:r>
      <w:r w:rsidR="00265D37">
        <w:t>.</w:t>
      </w:r>
      <w:r>
        <w:t xml:space="preserve"> Why would the smartest, most expert, and generally most caring species get itself is to such horrendous trouble? Well</w:t>
      </w:r>
      <w:r w:rsidR="00E53CCF">
        <w:t>,</w:t>
      </w:r>
      <w:r>
        <w:t xml:space="preserve"> let’s start with the </w:t>
      </w:r>
      <w:r w:rsidR="00E53CCF">
        <w:t>radical</w:t>
      </w:r>
      <w:r>
        <w:t xml:space="preserve"> mismatch in variety between the rules we follow and the </w:t>
      </w:r>
      <w:r w:rsidR="00E53CCF">
        <w:t>designs of the world they affect.</w:t>
      </w:r>
      <w:r w:rsidR="00265D37">
        <w:t xml:space="preserve"> </w:t>
      </w:r>
    </w:p>
    <w:p w14:paraId="3A09A3A1" w14:textId="418DC370" w:rsidR="00E53CCF" w:rsidRDefault="00E53CCF" w:rsidP="00E53CCF">
      <w:pPr>
        <w:pStyle w:val="BodyText2"/>
      </w:pPr>
      <w:r>
        <w:t>One possibility is to look at the difference between</w:t>
      </w:r>
      <w:r w:rsidR="00265D37">
        <w:t xml:space="preserve"> scientific </w:t>
      </w:r>
      <w:r>
        <w:t>'left brain’ thinking for explaining things with rules often of control. C</w:t>
      </w:r>
      <w:r w:rsidR="00265D37">
        <w:t xml:space="preserve">ultural perspectives </w:t>
      </w:r>
      <w:r>
        <w:t>that are more</w:t>
      </w:r>
      <w:r w:rsidR="00265D37">
        <w:t xml:space="preserve"> 'right brain' thinking</w:t>
      </w:r>
      <w:r>
        <w:t xml:space="preserve"> focus much more on relationships. We seem to have evolved both abilities to have minds that can do both, as highly useful working together. For some reason, in the modern world, they tend to be kept apart.</w:t>
      </w:r>
    </w:p>
    <w:p w14:paraId="1D4FAE63" w14:textId="760F4DCC" w:rsidR="00E53CCF" w:rsidRDefault="00A950A8" w:rsidP="00451FBF">
      <w:pPr>
        <w:pStyle w:val="Heading2"/>
      </w:pPr>
      <w:r>
        <w:t>Paths to s</w:t>
      </w:r>
      <w:ins w:id="17" w:author="Jessie Lydia Henshaw" w:date="2024-05-29T09:21:00Z" w16du:dateUtc="2024-05-29T13:21:00Z">
        <w:r w:rsidR="00451FBF">
          <w:t>ystem</w:t>
        </w:r>
      </w:ins>
      <w:r>
        <w:t>s</w:t>
      </w:r>
      <w:ins w:id="18" w:author="Jessie Lydia Henshaw" w:date="2024-05-29T09:21:00Z" w16du:dateUtc="2024-05-29T13:21:00Z">
        <w:r w:rsidR="00451FBF">
          <w:t xml:space="preserve"> </w:t>
        </w:r>
      </w:ins>
      <w:r w:rsidR="00451FBF">
        <w:t>wisdom for people who learn from experience</w:t>
      </w:r>
    </w:p>
    <w:p w14:paraId="0568F023" w14:textId="2AE330C2" w:rsidR="00C404BD" w:rsidRDefault="00C404BD" w:rsidP="005B5BED">
      <w:pPr>
        <w:pStyle w:val="BodyText2"/>
      </w:pPr>
      <w:r>
        <w:t xml:space="preserve">Here we’re asking what is the general systems view of nature’s designs? In the abstract systems </w:t>
      </w:r>
      <w:proofErr w:type="gramStart"/>
      <w:r>
        <w:t>thinkers</w:t>
      </w:r>
      <w:proofErr w:type="gramEnd"/>
      <w:r>
        <w:t xml:space="preserve"> wonderful insights there’s a great deal left out by excluding the knowledge gained by experiential systems thinkers. </w:t>
      </w:r>
      <w:proofErr w:type="gramStart"/>
      <w:r>
        <w:t>So</w:t>
      </w:r>
      <w:proofErr w:type="gramEnd"/>
      <w:r>
        <w:t xml:space="preserve"> theory detaches itself from reality in that sense.</w:t>
      </w:r>
    </w:p>
    <w:p w14:paraId="64163BAE" w14:textId="2CABFC1A" w:rsidR="00C404BD" w:rsidRDefault="00C404BD" w:rsidP="005B5BED">
      <w:pPr>
        <w:pStyle w:val="BodyText2"/>
      </w:pPr>
      <w:proofErr w:type="gramStart"/>
      <w:r>
        <w:t>So</w:t>
      </w:r>
      <w:proofErr w:type="gramEnd"/>
      <w:r>
        <w:t xml:space="preserve"> it seems science needs to adjust, and find ways to connect with those who study systems in context, not primarily in abstraction. Now there could be an open door and path to each finding the other more useful, like comparing results</w:t>
      </w:r>
      <w:r w:rsidR="0013331B">
        <w:t xml:space="preserve">. Today we have a world in </w:t>
      </w:r>
      <w:proofErr w:type="spellStart"/>
      <w:r w:rsidR="0013331B">
        <w:t>exestintal</w:t>
      </w:r>
      <w:proofErr w:type="spellEnd"/>
      <w:r w:rsidR="0013331B">
        <w:t xml:space="preserve"> </w:t>
      </w:r>
      <w:proofErr w:type="gramStart"/>
      <w:r w:rsidR="0013331B">
        <w:t>crisis, and</w:t>
      </w:r>
      <w:proofErr w:type="gramEnd"/>
      <w:r w:rsidR="0013331B">
        <w:t xml:space="preserve"> need to tip the balance the right way.</w:t>
      </w:r>
      <w:r>
        <w:t xml:space="preserve"> </w:t>
      </w:r>
    </w:p>
    <w:p w14:paraId="4B3A7F80" w14:textId="139CA78D" w:rsidR="00A950A8" w:rsidRDefault="00A00D9C" w:rsidP="005B5BED">
      <w:pPr>
        <w:pStyle w:val="BodyText2"/>
      </w:pPr>
      <w:ins w:id="19" w:author="Jessie Lydia Henshaw" w:date="2024-05-29T09:15:00Z" w16du:dateUtc="2024-05-29T13:15:00Z">
        <w:r>
          <w:t xml:space="preserve">The </w:t>
        </w:r>
      </w:ins>
      <w:r w:rsidR="0013331B">
        <w:t xml:space="preserve">new </w:t>
      </w:r>
      <w:ins w:id="20" w:author="Jessie Lydia Henshaw" w:date="2024-05-29T09:21:00Z" w16du:dateUtc="2024-05-29T13:21:00Z">
        <w:r>
          <w:t xml:space="preserve">possibility of </w:t>
        </w:r>
      </w:ins>
      <w:r w:rsidR="00451FBF">
        <w:t>a “People’s System</w:t>
      </w:r>
      <w:r w:rsidR="00A950A8">
        <w:t>s</w:t>
      </w:r>
      <w:r w:rsidR="00451FBF">
        <w:t xml:space="preserve"> Science” </w:t>
      </w:r>
      <w:r w:rsidR="00A950A8">
        <w:t>starts</w:t>
      </w:r>
      <w:r>
        <w:t xml:space="preserve"> from </w:t>
      </w:r>
      <w:r w:rsidR="00311844">
        <w:t>the</w:t>
      </w:r>
      <w:r w:rsidR="00A950A8">
        <w:t xml:space="preserve"> universal </w:t>
      </w:r>
      <w:r w:rsidR="00311844">
        <w:t>way</w:t>
      </w:r>
      <w:r w:rsidR="00A950A8">
        <w:t xml:space="preserve"> </w:t>
      </w:r>
      <w:proofErr w:type="gramStart"/>
      <w:r w:rsidR="00A950A8">
        <w:t>people to</w:t>
      </w:r>
      <w:proofErr w:type="gramEnd"/>
      <w:r w:rsidR="00A950A8">
        <w:t xml:space="preserve"> learn about the systems of life</w:t>
      </w:r>
      <w:r w:rsidR="00311844">
        <w:t>,</w:t>
      </w:r>
      <w:r w:rsidR="00A950A8">
        <w:t xml:space="preserve"> from experience.</w:t>
      </w:r>
      <w:r w:rsidR="00451FBF">
        <w:t xml:space="preserve"> </w:t>
      </w:r>
      <w:r w:rsidR="00A950A8">
        <w:t xml:space="preserve">A </w:t>
      </w:r>
      <w:r w:rsidR="00451FBF">
        <w:t xml:space="preserve">hidden </w:t>
      </w:r>
      <w:r w:rsidR="00A950A8">
        <w:t xml:space="preserve">major asset for that is that we all learn language and don’t realize that nearly all words come from ancient ways of referring to the systems of life that matter to us. </w:t>
      </w:r>
    </w:p>
    <w:p w14:paraId="7A244A07" w14:textId="2FA764CA" w:rsidR="00311844" w:rsidRDefault="00A950A8" w:rsidP="005B5BED">
      <w:pPr>
        <w:pStyle w:val="BodyText2"/>
      </w:pPr>
      <w:r>
        <w:t xml:space="preserve">The systems of life </w:t>
      </w:r>
      <w:r w:rsidR="00311844">
        <w:t>also seem to be</w:t>
      </w:r>
      <w:r>
        <w:t xml:space="preserve"> the ones we get in the most trouble with</w:t>
      </w:r>
      <w:r w:rsidR="00311844">
        <w:t>. S</w:t>
      </w:r>
      <w:r>
        <w:t>cience</w:t>
      </w:r>
      <w:r w:rsidR="00311844">
        <w:t xml:space="preserve"> has also been less able to </w:t>
      </w:r>
      <w:r>
        <w:t>stud</w:t>
      </w:r>
      <w:r w:rsidR="00311844">
        <w:t>y them because of the mismatch in variety between the nature of living systems and rules</w:t>
      </w:r>
      <w:r>
        <w:t xml:space="preserve">. </w:t>
      </w:r>
      <w:proofErr w:type="gramStart"/>
      <w:r w:rsidR="00311844">
        <w:t>So</w:t>
      </w:r>
      <w:proofErr w:type="gramEnd"/>
      <w:r w:rsidR="00311844">
        <w:t xml:space="preserve"> the opportunity is to find how to connect the honest experience of systems we learn from and the honest roots of natural language lasting for thousands of years because of the reliable deep meanings found attached to words (and their syllables) that have proved useful for so very long.</w:t>
      </w:r>
    </w:p>
    <w:p w14:paraId="4EE8EA9C" w14:textId="77777777" w:rsidR="00403BB1" w:rsidRDefault="0039215A" w:rsidP="005B5BED">
      <w:pPr>
        <w:pStyle w:val="BodyText2"/>
      </w:pPr>
      <w:r>
        <w:t xml:space="preserve">One </w:t>
      </w:r>
      <w:r w:rsidR="00ED2411">
        <w:t xml:space="preserve">way </w:t>
      </w:r>
      <w:r w:rsidR="00403BB1">
        <w:t xml:space="preserve">to look at why </w:t>
      </w:r>
      <w:r w:rsidR="00ED2411">
        <w:t xml:space="preserve">our understanding of life goes wrong </w:t>
      </w:r>
      <w:r w:rsidR="00403BB1">
        <w:t>so often is how we mix abstract ideas (made of definitions, not relationships</w:t>
      </w:r>
      <w:r w:rsidR="00311844">
        <w:t xml:space="preserve">) with natural language rooted in the reliability of its roots in nature. </w:t>
      </w:r>
      <w:r w:rsidR="00403BB1">
        <w:t>T</w:t>
      </w:r>
      <w:r w:rsidR="00ED2411">
        <w:t xml:space="preserve">he </w:t>
      </w:r>
      <w:r w:rsidR="00ED2411">
        <w:lastRenderedPageBreak/>
        <w:t xml:space="preserve">mismatch </w:t>
      </w:r>
      <w:r w:rsidR="00403BB1">
        <w:t xml:space="preserve">is not only </w:t>
      </w:r>
      <w:r w:rsidR="00ED2411">
        <w:t>between</w:t>
      </w:r>
      <w:r w:rsidR="00403BB1">
        <w:t xml:space="preserve"> referring to</w:t>
      </w:r>
      <w:r w:rsidR="00ED2411">
        <w:t xml:space="preserve"> </w:t>
      </w:r>
      <w:r w:rsidR="00403BB1">
        <w:t xml:space="preserve">the reality of the natural systems and the attractive rules that represent theoretical ones. </w:t>
      </w:r>
    </w:p>
    <w:p w14:paraId="35296BEA" w14:textId="443751AF" w:rsidR="00FB6377" w:rsidRDefault="00403BB1" w:rsidP="005B5BED">
      <w:pPr>
        <w:pStyle w:val="BodyText2"/>
      </w:pPr>
      <w:r>
        <w:t xml:space="preserve">The substance </w:t>
      </w:r>
      <w:r w:rsidR="00FB6377">
        <w:t xml:space="preserve">and meaning </w:t>
      </w:r>
      <w:r>
        <w:t xml:space="preserve">of natural </w:t>
      </w:r>
      <w:r w:rsidR="00FB6377">
        <w:t xml:space="preserve">relationships </w:t>
      </w:r>
      <w:r w:rsidR="00AF014F">
        <w:t>are</w:t>
      </w:r>
      <w:r w:rsidR="00FB6377">
        <w:t xml:space="preserve"> </w:t>
      </w:r>
      <w:r>
        <w:t xml:space="preserve">entirely </w:t>
      </w:r>
      <w:r w:rsidR="00FB6377">
        <w:t>removed</w:t>
      </w:r>
      <w:r>
        <w:t xml:space="preserve"> from abstract rules</w:t>
      </w:r>
      <w:r w:rsidR="00FB6377">
        <w:t xml:space="preserve">. I think that may be the main reason people often act as if they have no idea what they’re doing. Following </w:t>
      </w:r>
      <w:r w:rsidR="00AF014F">
        <w:t>rules eliminates all reference to the contexts of systems</w:t>
      </w:r>
      <w:r w:rsidR="00FB6377">
        <w:t xml:space="preserve"> and is detached from “its meaning “in context.” </w:t>
      </w:r>
    </w:p>
    <w:p w14:paraId="2F68540D" w14:textId="77777777" w:rsidR="003F16BE" w:rsidRDefault="00FB6377" w:rsidP="005B5BED">
      <w:pPr>
        <w:pStyle w:val="BodyText2"/>
      </w:pPr>
      <w:r>
        <w:t>One</w:t>
      </w:r>
      <w:r w:rsidR="00AF014F">
        <w:t xml:space="preserve"> key</w:t>
      </w:r>
      <w:r>
        <w:t xml:space="preserve"> implication of physics </w:t>
      </w:r>
      <w:r w:rsidR="003F16BE">
        <w:t xml:space="preserve">(see </w:t>
      </w:r>
      <w:r w:rsidR="003F16BE">
        <w:rPr>
          <w:rFonts w:ascii="News Gothic MT" w:hAnsi="News Gothic MT"/>
        </w:rPr>
        <w:t xml:space="preserve">§ </w:t>
      </w:r>
      <w:r w:rsidR="003F16BE">
        <w:t xml:space="preserve">5.0) </w:t>
      </w:r>
      <w:r>
        <w:t xml:space="preserve">is that all working systems </w:t>
      </w:r>
      <w:r w:rsidR="00AF014F">
        <w:t>(energy systems) must</w:t>
      </w:r>
      <w:r>
        <w:t xml:space="preserve"> </w:t>
      </w:r>
      <w:r w:rsidR="00AF014F">
        <w:t>emerge by</w:t>
      </w:r>
      <w:r>
        <w:t xml:space="preserve"> growth </w:t>
      </w:r>
      <w:r w:rsidR="00AF014F">
        <w:t>from their contexts to avoid any discontinuity</w:t>
      </w:r>
      <w:r>
        <w:t xml:space="preserve"> of causation, commonly observed</w:t>
      </w:r>
      <w:r w:rsidR="00AF014F">
        <w:t xml:space="preserve"> as connected with the smooth shapes of </w:t>
      </w:r>
      <w:r w:rsidR="003F16BE">
        <w:t xml:space="preserve">all the </w:t>
      </w:r>
      <w:r w:rsidR="00AF014F">
        <w:t>S-curves of life</w:t>
      </w:r>
      <w:r>
        <w:t>.</w:t>
      </w:r>
      <w:r w:rsidR="00AF014F">
        <w:t xml:space="preserve"> Another key implication is based largely on observing growth systems, that they</w:t>
      </w:r>
      <w:r w:rsidR="003F16BE">
        <w:t xml:space="preserve"> consist of system organizational processes, building on a never visible beginning. They also </w:t>
      </w:r>
      <w:r w:rsidR="00AF014F">
        <w:t xml:space="preserve">exhibit opportunistic </w:t>
      </w:r>
      <w:r w:rsidR="003F16BE">
        <w:t>behavior</w:t>
      </w:r>
      <w:r w:rsidR="00AF014F">
        <w:t xml:space="preserve">, almost as if primed to take any suitable opening. </w:t>
      </w:r>
    </w:p>
    <w:p w14:paraId="5A5875C4" w14:textId="71137A3E" w:rsidR="00FB6377" w:rsidRDefault="00AF014F" w:rsidP="005B5BED">
      <w:pPr>
        <w:pStyle w:val="BodyText2"/>
      </w:pPr>
      <w:r>
        <w:t xml:space="preserve">That’s not </w:t>
      </w:r>
      <w:proofErr w:type="gramStart"/>
      <w:r>
        <w:t>a deterministic</w:t>
      </w:r>
      <w:proofErr w:type="gramEnd"/>
      <w:r>
        <w:t xml:space="preserve"> behavior. That’s like us, as we gr</w:t>
      </w:r>
      <w:r w:rsidR="003F16BE">
        <w:t xml:space="preserve">ew in the context of a womb and </w:t>
      </w:r>
      <w:r>
        <w:t xml:space="preserve">exhibit our unique </w:t>
      </w:r>
      <w:r w:rsidR="003F16BE">
        <w:t xml:space="preserve">opportunistic </w:t>
      </w:r>
      <w:r>
        <w:t>behaviors, but</w:t>
      </w:r>
      <w:r w:rsidR="003F16BE">
        <w:t xml:space="preserve"> and </w:t>
      </w:r>
      <w:r>
        <w:t xml:space="preserve">appear to </w:t>
      </w:r>
      <w:r w:rsidR="003F16BE">
        <w:t xml:space="preserve">also </w:t>
      </w:r>
      <w:r>
        <w:t>start from the same animated root of natural design as any other working system.</w:t>
      </w:r>
    </w:p>
    <w:p w14:paraId="61D79BF3" w14:textId="7F7A4E4C" w:rsidR="00095E8B" w:rsidRDefault="00170494" w:rsidP="00170494">
      <w:pPr>
        <w:pStyle w:val="Heading2"/>
      </w:pPr>
      <w:r>
        <w:t>Natural language – words connected with nature</w:t>
      </w:r>
    </w:p>
    <w:p w14:paraId="500850D4" w14:textId="25646A0C" w:rsidR="005D0404" w:rsidRDefault="00170494" w:rsidP="005B5BED">
      <w:pPr>
        <w:pStyle w:val="BodyText2"/>
      </w:pPr>
      <w:r>
        <w:t>The heart of a systems science</w:t>
      </w:r>
      <w:r w:rsidR="005D0404">
        <w:t xml:space="preserve"> for everyone</w:t>
      </w:r>
      <w:r>
        <w:t xml:space="preserve"> is learning to recognize </w:t>
      </w:r>
      <w:r w:rsidR="005D0404">
        <w:t>in life what the ancient words of our languages refer to in common experience. Language has both very meaningful</w:t>
      </w:r>
      <w:r w:rsidR="00403BB1">
        <w:t xml:space="preserve"> and meaningless</w:t>
      </w:r>
      <w:r w:rsidR="005D0404">
        <w:t xml:space="preserve"> words and word usage. </w:t>
      </w:r>
      <w:r w:rsidR="00403BB1">
        <w:t>Having more of the latter seems to be a primary source of our cultural breakdowns.</w:t>
      </w:r>
    </w:p>
    <w:p w14:paraId="13766196" w14:textId="52C44E7A" w:rsidR="00915900" w:rsidRDefault="00523911" w:rsidP="005B5BED">
      <w:pPr>
        <w:pStyle w:val="BodyText2"/>
      </w:pPr>
      <w:r>
        <w:t>Words</w:t>
      </w:r>
      <w:r w:rsidR="005D0404">
        <w:t xml:space="preserve"> also </w:t>
      </w:r>
      <w:r w:rsidR="00403BB1">
        <w:t xml:space="preserve">serve as </w:t>
      </w:r>
      <w:r>
        <w:t>wonderful catalogs</w:t>
      </w:r>
      <w:r w:rsidR="005D0404">
        <w:t xml:space="preserve"> of the deep insights into nature that the wisest of our species coined and found to be so useful that they circulated globally and never changed their root meaning. Is that an exaggeration</w:t>
      </w:r>
      <w:r w:rsidR="00403BB1">
        <w:t>,</w:t>
      </w:r>
      <w:r w:rsidR="005D0404">
        <w:t xml:space="preserve"> perhaps? Well, yes</w:t>
      </w:r>
      <w:r w:rsidR="00403BB1">
        <w:t>,</w:t>
      </w:r>
      <w:r w:rsidR="005D0404">
        <w:t xml:space="preserve"> it could be. What has not changed are most of the root experiences for people with sound minds living in nature. </w:t>
      </w:r>
    </w:p>
    <w:p w14:paraId="49851E39" w14:textId="709A48D5" w:rsidR="002A7CF4" w:rsidRDefault="00915900" w:rsidP="005B5BED">
      <w:pPr>
        <w:pStyle w:val="BodyText2"/>
      </w:pPr>
      <w:r>
        <w:t>Common questions like these are t</w:t>
      </w:r>
      <w:r w:rsidR="005D0404">
        <w:t>he very kind</w:t>
      </w:r>
      <w:r>
        <w:t xml:space="preserve"> we need to keep </w:t>
      </w:r>
      <w:r w:rsidR="005D0404">
        <w:t xml:space="preserve">asking to help </w:t>
      </w:r>
      <w:r>
        <w:t xml:space="preserve">keep our languages honest, and we hope to refresh the root experiential meanings on which language is formed. It seems to be the critical difference between how one defines things, </w:t>
      </w:r>
      <w:r w:rsidRPr="002A7CF4">
        <w:rPr>
          <w:i/>
          <w:iCs/>
        </w:rPr>
        <w:t>either</w:t>
      </w:r>
      <w:r w:rsidR="002A7CF4" w:rsidRPr="002A7CF4">
        <w:rPr>
          <w:i/>
          <w:iCs/>
        </w:rPr>
        <w:t xml:space="preserve"> detached from nature or referring to</w:t>
      </w:r>
      <w:r w:rsidR="002A7CF4">
        <w:rPr>
          <w:i/>
          <w:iCs/>
        </w:rPr>
        <w:t xml:space="preserve"> recurring experiences with</w:t>
      </w:r>
      <w:r w:rsidR="002A7CF4" w:rsidRPr="002A7CF4">
        <w:rPr>
          <w:i/>
          <w:iCs/>
        </w:rPr>
        <w:t xml:space="preserve"> nature</w:t>
      </w:r>
      <w:r w:rsidR="002A7CF4">
        <w:t xml:space="preserve">. </w:t>
      </w:r>
    </w:p>
    <w:p w14:paraId="7CA313D6" w14:textId="77777777" w:rsidR="002A7CF4" w:rsidRDefault="00915900" w:rsidP="005B5BED">
      <w:pPr>
        <w:pStyle w:val="BodyText2"/>
      </w:pPr>
      <w:r>
        <w:t xml:space="preserve">Over the centuries and more recently, the </w:t>
      </w:r>
      <w:r w:rsidR="002A7CF4">
        <w:t xml:space="preserve">association of words with </w:t>
      </w:r>
      <w:r>
        <w:t xml:space="preserve">recurring experiences </w:t>
      </w:r>
      <w:r w:rsidR="002A7CF4">
        <w:t>has</w:t>
      </w:r>
      <w:r>
        <w:t xml:space="preserve"> been chipped away by the substitution of abstractions. For example, changing the name of a place with an advertising slogan is very common today</w:t>
      </w:r>
      <w:r w:rsidR="002A7CF4">
        <w:t>, but detaches the place from its history and relationships</w:t>
      </w:r>
      <w:r>
        <w:t xml:space="preserve">. </w:t>
      </w:r>
    </w:p>
    <w:p w14:paraId="235105F9" w14:textId="77777777" w:rsidR="002A7CF4" w:rsidRDefault="002A7CF4" w:rsidP="005B5BED">
      <w:pPr>
        <w:pStyle w:val="BodyText2"/>
      </w:pPr>
      <w:r>
        <w:t xml:space="preserve">Yes, we’ve all become accustomed to that, but we have also developed a collective detachment from nature as we try to endlessly multiply our power over nature. </w:t>
      </w:r>
      <w:r w:rsidR="00915900">
        <w:t>To be honest, we should all say, “How dare they!” and prohibit the practice</w:t>
      </w:r>
      <w:r>
        <w:t xml:space="preserve"> of replacing nature with abstractions</w:t>
      </w:r>
      <w:r w:rsidR="00915900">
        <w:t xml:space="preserve">. </w:t>
      </w:r>
      <w:r>
        <w:t xml:space="preserve">However, they’re so embedded in our culture that the least disruptive way to begin to recover the damaged roots of our languages </w:t>
      </w:r>
      <w:proofErr w:type="gramStart"/>
      <w:r>
        <w:t>is to</w:t>
      </w:r>
      <w:proofErr w:type="gramEnd"/>
      <w:r>
        <w:t xml:space="preserve"> </w:t>
      </w:r>
      <w:proofErr w:type="spellStart"/>
      <w:r>
        <w:t>to</w:t>
      </w:r>
      <w:proofErr w:type="spellEnd"/>
      <w:r>
        <w:t xml:space="preserve"> reconnect them. </w:t>
      </w:r>
    </w:p>
    <w:p w14:paraId="173C86A2" w14:textId="727DCBC6" w:rsidR="00DE0134" w:rsidRDefault="002A7CF4" w:rsidP="005B5BED">
      <w:pPr>
        <w:pStyle w:val="BodyText2"/>
      </w:pPr>
      <w:r>
        <w:t xml:space="preserve">There’s a simple method that, over time, would be an excellent guide. Just looking at how artificial images differ from </w:t>
      </w:r>
      <w:r w:rsidR="00693655">
        <w:t xml:space="preserve">natural subjects or </w:t>
      </w:r>
      <w:r>
        <w:t>experience</w:t>
      </w:r>
      <w:r w:rsidR="00693655">
        <w:t xml:space="preserve">s </w:t>
      </w:r>
      <w:r>
        <w:t>turns the artificial image into a way to illuminate</w:t>
      </w:r>
      <w:r w:rsidR="00693655">
        <w:t xml:space="preserve"> the roots of language. It could guide people back </w:t>
      </w:r>
      <w:proofErr w:type="spellStart"/>
      <w:r w:rsidR="00693655">
        <w:t>tp</w:t>
      </w:r>
      <w:proofErr w:type="spellEnd"/>
      <w:r w:rsidR="00693655">
        <w:t xml:space="preserve"> </w:t>
      </w:r>
      <w:r>
        <w:t>t</w:t>
      </w:r>
      <w:r w:rsidR="00693655">
        <w:t xml:space="preserve">he forms of meanings that </w:t>
      </w:r>
      <w:r>
        <w:t>developed as people recognized the systems of life and learned to attach their features and meanings</w:t>
      </w:r>
      <w:r w:rsidR="00693655">
        <w:t xml:space="preserve"> to exchange with others</w:t>
      </w:r>
      <w:r w:rsidR="001A0C52">
        <w:t xml:space="preserve">. </w:t>
      </w:r>
    </w:p>
    <w:p w14:paraId="5BF5C971" w14:textId="735B2180" w:rsidR="00693655" w:rsidRDefault="00693655" w:rsidP="009C1F00">
      <w:pPr>
        <w:pStyle w:val="BodyText2"/>
      </w:pPr>
      <w:r>
        <w:t xml:space="preserve">There are various catches, of course. The main examples of abstraction replacing root meanings are from leading sciences and economics using mathematical models. Now that our use of the earth has crossed the limits of nature’s resilience in so many ways, the error in relying on abstractions with only numerical meaning for life decisions becomes </w:t>
      </w:r>
      <w:proofErr w:type="gramStart"/>
      <w:r>
        <w:t>fairly obvious</w:t>
      </w:r>
      <w:proofErr w:type="gramEnd"/>
      <w:r>
        <w:t>.</w:t>
      </w:r>
    </w:p>
    <w:p w14:paraId="325534B4" w14:textId="23CEE890" w:rsidR="008A1D44" w:rsidRDefault="00693655" w:rsidP="009C1F00">
      <w:pPr>
        <w:pStyle w:val="BodyText2"/>
      </w:pPr>
      <w:r>
        <w:t xml:space="preserve">Looking back at history, we’ve had this same problem, letting abstract ideas blind us to our real contexts of relationships </w:t>
      </w:r>
      <w:r w:rsidR="008A1D44">
        <w:t xml:space="preserve">and being </w:t>
      </w:r>
      <w:r>
        <w:t>overwhelm</w:t>
      </w:r>
      <w:r w:rsidR="008A1D44">
        <w:t xml:space="preserve">ed, </w:t>
      </w:r>
      <w:r>
        <w:t>in one place after another</w:t>
      </w:r>
      <w:r w:rsidR="008A1D44">
        <w:t xml:space="preserve">, </w:t>
      </w:r>
      <w:r>
        <w:t xml:space="preserve">from </w:t>
      </w:r>
      <w:r w:rsidR="008A1D44">
        <w:t xml:space="preserve">the very start. There’s evidence on both sides. Some human species and cultures generally </w:t>
      </w:r>
      <w:r w:rsidR="00FB6377">
        <w:t>do not</w:t>
      </w:r>
      <w:r w:rsidR="008A1D44">
        <w:t xml:space="preserve"> become affected by the most dangerous forms of detached belief. Others that do keep recurring appear to me as either infected by neighbors or from within. </w:t>
      </w:r>
    </w:p>
    <w:p w14:paraId="654215C5" w14:textId="6BCF4D96" w:rsidR="008C4F3E" w:rsidRDefault="008A1D44" w:rsidP="008C4F3E">
      <w:pPr>
        <w:pStyle w:val="BodyText2"/>
      </w:pPr>
      <w:r>
        <w:t>In section 3|02 below</w:t>
      </w:r>
      <w:r w:rsidR="008C4F3E">
        <w:t xml:space="preserve">, </w:t>
      </w:r>
      <w:r>
        <w:t xml:space="preserve">there’s evidence that the common genetic root of all later human species emerged from a great </w:t>
      </w:r>
      <w:proofErr w:type="spellStart"/>
      <w:r>
        <w:t>dieoff</w:t>
      </w:r>
      <w:proofErr w:type="spellEnd"/>
      <w:r>
        <w:t xml:space="preserve"> of all the other variants, leaving the one genome that came to travel the earth and invent </w:t>
      </w:r>
      <w:r>
        <w:lastRenderedPageBreak/>
        <w:t>new ways of living about 850 thousand years ago. There’s no direct evidence at all of that, but the amazing study that found th</w:t>
      </w:r>
      <w:r w:rsidR="007F2966">
        <w:t>at everyone alive today descends from a small number of ancestors at that time is both marvelous and possibly a warning (</w:t>
      </w:r>
      <w:r w:rsidR="007F2966" w:rsidRPr="008070CD">
        <w:t>Hu</w:t>
      </w:r>
      <w:r w:rsidR="007F2966">
        <w:t>, et. al, 2023).</w:t>
      </w:r>
    </w:p>
    <w:p w14:paraId="21CCE2D9" w14:textId="77777777" w:rsidR="007F2966" w:rsidRDefault="00AB0CD1" w:rsidP="007F2966">
      <w:pPr>
        <w:pStyle w:val="Heading2"/>
        <w:rPr>
          <w:i/>
          <w:iCs/>
        </w:rPr>
      </w:pPr>
      <w:r w:rsidRPr="00596028">
        <w:rPr>
          <w:bCs/>
          <w:i/>
          <w:iCs/>
        </w:rPr>
        <w:t>The paper</w:t>
      </w:r>
      <w:r w:rsidRPr="00596028">
        <w:rPr>
          <w:i/>
          <w:iCs/>
        </w:rPr>
        <w:t xml:space="preserve"> – </w:t>
      </w:r>
    </w:p>
    <w:p w14:paraId="4913942A" w14:textId="5374A2D9" w:rsidR="00AB0CD1" w:rsidRPr="00596028" w:rsidRDefault="003916B1" w:rsidP="009A05CC">
      <w:pPr>
        <w:pStyle w:val="BodyText2"/>
      </w:pPr>
      <w:r>
        <w:t>To report on the foundations and survey the work, the following subjects will also be mentioned:</w:t>
      </w:r>
    </w:p>
    <w:p w14:paraId="0F27EE0C" w14:textId="48F4FD63" w:rsidR="00AB0CD1" w:rsidRPr="00596028" w:rsidRDefault="003916B1" w:rsidP="009A05CC">
      <w:pPr>
        <w:pStyle w:val="BodyText2"/>
        <w:numPr>
          <w:ilvl w:val="0"/>
          <w:numId w:val="28"/>
        </w:numPr>
      </w:pPr>
      <w:r>
        <w:t xml:space="preserve">How the natural </w:t>
      </w:r>
      <w:r w:rsidR="00AB0CD1" w:rsidRPr="00596028">
        <w:t xml:space="preserve">continuity </w:t>
      </w:r>
      <w:r>
        <w:t xml:space="preserve">of energy shows that </w:t>
      </w:r>
      <w:r w:rsidR="00AB0CD1" w:rsidRPr="00596028">
        <w:t xml:space="preserve">energy conservation requires emerging </w:t>
      </w:r>
      <w:r>
        <w:t>systems</w:t>
      </w:r>
      <w:r w:rsidR="00AB0CD1" w:rsidRPr="00596028">
        <w:t xml:space="preserve"> </w:t>
      </w:r>
    </w:p>
    <w:p w14:paraId="09E3ED39" w14:textId="77777777" w:rsidR="00AB0CD1" w:rsidRPr="00596028" w:rsidRDefault="00AB0CD1" w:rsidP="009A05CC">
      <w:pPr>
        <w:pStyle w:val="BodyText2"/>
        <w:numPr>
          <w:ilvl w:val="0"/>
          <w:numId w:val="28"/>
        </w:numPr>
      </w:pPr>
      <w:r w:rsidRPr="00596028">
        <w:t>historical views of how human understanding of abstract and contextual systems developed,</w:t>
      </w:r>
    </w:p>
    <w:p w14:paraId="0810534A" w14:textId="77777777" w:rsidR="00AB0CD1" w:rsidRPr="00596028" w:rsidRDefault="00AB0CD1" w:rsidP="009A05CC">
      <w:pPr>
        <w:pStyle w:val="BodyText2"/>
        <w:numPr>
          <w:ilvl w:val="0"/>
          <w:numId w:val="28"/>
        </w:numPr>
      </w:pPr>
      <w:r w:rsidRPr="00596028">
        <w:t xml:space="preserve">simple case studies of connecting abstract and contextual understanding of our roles in nature. </w:t>
      </w:r>
    </w:p>
    <w:p w14:paraId="7557FE78" w14:textId="77777777" w:rsidR="00AB0CD1" w:rsidRDefault="00AB0CD1" w:rsidP="009A05CC">
      <w:pPr>
        <w:pStyle w:val="BodyText2"/>
        <w:numPr>
          <w:ilvl w:val="0"/>
          <w:numId w:val="28"/>
        </w:numPr>
      </w:pPr>
      <w:r w:rsidRPr="00596028">
        <w:t>the roots of natural language one can use to observe the relationships of contextual systems.</w:t>
      </w:r>
    </w:p>
    <w:p w14:paraId="6E5C3151" w14:textId="77777777" w:rsidR="007F2966" w:rsidRPr="00596028" w:rsidRDefault="007F2966" w:rsidP="009A05CC">
      <w:pPr>
        <w:pStyle w:val="BodyText2"/>
      </w:pPr>
    </w:p>
    <w:p w14:paraId="6F8558E7" w14:textId="61EFD2BB" w:rsidR="00AB0CD1" w:rsidRDefault="00AB0CD1" w:rsidP="00AB0CD1">
      <w:pPr>
        <w:pStyle w:val="Heading1"/>
      </w:pPr>
      <w:bookmarkStart w:id="21" w:name="_Hlk167118488"/>
      <w:r>
        <w:t xml:space="preserve">The </w:t>
      </w:r>
      <w:r w:rsidR="009455A8">
        <w:t xml:space="preserve">change in </w:t>
      </w:r>
      <w:r w:rsidR="00AF16E5" w:rsidRPr="00AF16E5">
        <w:t>scien</w:t>
      </w:r>
      <w:r>
        <w:t>tific method</w:t>
      </w:r>
      <w:r w:rsidR="007159A5">
        <w:t>s</w:t>
      </w:r>
      <w:r w:rsidR="00AF16E5">
        <w:t xml:space="preserve"> </w:t>
      </w:r>
    </w:p>
    <w:p w14:paraId="1B3AD94D" w14:textId="77777777" w:rsidR="00026095" w:rsidRDefault="00026095" w:rsidP="00026095">
      <w:pPr>
        <w:pStyle w:val="BodyText2"/>
      </w:pPr>
      <w:r>
        <w:t xml:space="preserve">Perhaps the most radical </w:t>
      </w:r>
      <w:proofErr w:type="spellStart"/>
      <w:r>
        <w:t>steptaken</w:t>
      </w:r>
      <w:proofErr w:type="spellEnd"/>
      <w:r>
        <w:t xml:space="preserve"> here is the shift in interest to the self-organization and opportunistic behavior of natural systems, the ones we’re made of and rely on. They really don’t fit and can’t be reliably predicted by normative rules, patterns, and models. There are some normative models that are particularly useful, but natural systems can also be expected to surprise you like the weather.</w:t>
      </w:r>
    </w:p>
    <w:p w14:paraId="24B58A60" w14:textId="4C6209C9" w:rsidR="007159A5" w:rsidRDefault="00026095" w:rsidP="007D3D5F">
      <w:pPr>
        <w:pStyle w:val="Heading2"/>
      </w:pPr>
      <w:r>
        <w:t>The change of focus</w:t>
      </w:r>
    </w:p>
    <w:p w14:paraId="7283EF82" w14:textId="12C4AF26" w:rsidR="001054FB" w:rsidRDefault="003F3074" w:rsidP="00AB0CD1">
      <w:pPr>
        <w:pStyle w:val="BodyText2"/>
      </w:pPr>
      <w:r>
        <w:t>Nature is simply “lively</w:t>
      </w:r>
      <w:r w:rsidR="007159A5">
        <w:t>,” making that the subject and what’s so much fun to study. Still,</w:t>
      </w:r>
      <w:r w:rsidR="006F20BD">
        <w:t xml:space="preserve"> baseline models can still help highlight departures </w:t>
      </w:r>
      <w:r>
        <w:t xml:space="preserve">while looking for the telltale signs and signals of </w:t>
      </w:r>
      <w:r w:rsidR="00F42CF9">
        <w:t>system</w:t>
      </w:r>
      <w:r>
        <w:t xml:space="preserve"> change that are the main concern. We rely on those because </w:t>
      </w:r>
      <w:r w:rsidR="006F20BD">
        <w:t>systems</w:t>
      </w:r>
      <w:r>
        <w:t xml:space="preserve"> hide what’s going on inside systems</w:t>
      </w:r>
      <w:r w:rsidR="00F42CF9">
        <w:t xml:space="preserve">. It’s </w:t>
      </w:r>
      <w:r>
        <w:t xml:space="preserve">also </w:t>
      </w:r>
      <w:r w:rsidR="00F42CF9">
        <w:t xml:space="preserve">important </w:t>
      </w:r>
      <w:r>
        <w:t xml:space="preserve">to learn the difference between </w:t>
      </w:r>
      <w:r w:rsidR="006F20BD">
        <w:t xml:space="preserve">different signs that might be confused and not suppress </w:t>
      </w:r>
      <w:r w:rsidR="00F42CF9">
        <w:t xml:space="preserve">signals of new </w:t>
      </w:r>
      <w:r w:rsidR="006F20BD">
        <w:t>opportunities</w:t>
      </w:r>
      <w:r w:rsidR="00F42CF9">
        <w:t xml:space="preserve">, </w:t>
      </w:r>
      <w:r w:rsidR="006F20BD">
        <w:t xml:space="preserve">for example. </w:t>
      </w:r>
      <w:r w:rsidR="001054FB">
        <w:t>Signs of things going right can mask things going wrong and the reverse.</w:t>
      </w:r>
    </w:p>
    <w:p w14:paraId="2B970C93" w14:textId="758C6EA0" w:rsidR="001054FB" w:rsidRDefault="001054FB" w:rsidP="00AB0CD1">
      <w:pPr>
        <w:pStyle w:val="BodyText2"/>
      </w:pPr>
      <w:r>
        <w:t>Because of these nuances in understanding what’s happening, a general natural systems view is not entirely unlike one’s normal view of another person, culture, or business. You feel things out and make friends while going through stages of increasing familiarity, but you are always looking for how to get along with the unknown</w:t>
      </w:r>
      <w:r w:rsidR="006F20BD">
        <w:t xml:space="preserve">. </w:t>
      </w:r>
    </w:p>
    <w:p w14:paraId="58402366" w14:textId="5091649C" w:rsidR="00107DD0" w:rsidRDefault="00B421F9" w:rsidP="00AB0CD1">
      <w:pPr>
        <w:pStyle w:val="BodyText2"/>
      </w:pPr>
      <w:r>
        <w:t xml:space="preserve">The crux of </w:t>
      </w:r>
      <w:r w:rsidR="001054FB">
        <w:t xml:space="preserve">our current problems is the vast difference between the boundless rules we came to run our world by, representing </w:t>
      </w:r>
      <w:r w:rsidR="009455A8">
        <w:t xml:space="preserve">the delightfully varied and impermanent systems of </w:t>
      </w:r>
      <w:r w:rsidR="001054FB">
        <w:t xml:space="preserve">nature with equations. </w:t>
      </w:r>
      <w:r w:rsidR="009455A8">
        <w:t>Here r</w:t>
      </w:r>
      <w:r w:rsidR="001054FB">
        <w:t>eversing the scientific method for finding the best equation</w:t>
      </w:r>
      <w:r w:rsidR="009455A8">
        <w:t xml:space="preserve"> is suggested</w:t>
      </w:r>
      <w:r w:rsidR="001054FB">
        <w:t xml:space="preserve">, </w:t>
      </w:r>
      <w:r w:rsidR="009455A8">
        <w:t xml:space="preserve">not using them to predict nature, but to help examine nature, like shining a light on the differences, to see </w:t>
      </w:r>
      <w:r w:rsidR="001054FB">
        <w:t>how the living systems work differently is the advantage hope</w:t>
      </w:r>
      <w:r w:rsidR="009455A8">
        <w:t>d</w:t>
      </w:r>
      <w:r w:rsidR="001054FB">
        <w:t xml:space="preserve"> for here.</w:t>
      </w:r>
    </w:p>
    <w:p w14:paraId="0265E8EB" w14:textId="1FA79C5F" w:rsidR="00DA58AA" w:rsidRDefault="00107DD0" w:rsidP="00AB0CD1">
      <w:pPr>
        <w:pStyle w:val="BodyText2"/>
      </w:pPr>
      <w:r>
        <w:t xml:space="preserve">Already mentioned </w:t>
      </w:r>
      <w:proofErr w:type="gramStart"/>
      <w:r>
        <w:t>is</w:t>
      </w:r>
      <w:proofErr w:type="gramEnd"/>
      <w:r>
        <w:t xml:space="preserve"> how </w:t>
      </w:r>
      <w:r w:rsidR="00DA58AA">
        <w:t xml:space="preserve">natural systems are prone to misbehavior or collapse if </w:t>
      </w:r>
      <w:r>
        <w:t>push</w:t>
      </w:r>
      <w:r w:rsidR="00DA58AA">
        <w:t xml:space="preserve">ed beyond their limits. The </w:t>
      </w:r>
      <w:proofErr w:type="gramStart"/>
      <w:r w:rsidR="00DA58AA">
        <w:t>particular limits</w:t>
      </w:r>
      <w:proofErr w:type="gramEnd"/>
      <w:r w:rsidR="00DA58AA">
        <w:t xml:space="preserve"> crossed vary, but the signs of distress are fairly universal</w:t>
      </w:r>
      <w:r w:rsidR="009455A8">
        <w:t>: more and more hesitations and little, then bigger things going wrong. That often comes from either draining the resilience that all systems depend on for cohesion or disrupting higher-level or lower-level networks of system relationships. Nature seems to</w:t>
      </w:r>
      <w:r w:rsidR="00C47F2A">
        <w:t xml:space="preserve"> only</w:t>
      </w:r>
      <w:r w:rsidR="009455A8">
        <w:t xml:space="preserve"> communicate on all levels at once, and it all seems to matter.</w:t>
      </w:r>
    </w:p>
    <w:p w14:paraId="34DF051B" w14:textId="0AAD7CF7" w:rsidR="00AB0CD1" w:rsidRDefault="00AB0CD1" w:rsidP="00AB0CD1">
      <w:pPr>
        <w:pStyle w:val="Heading2"/>
      </w:pPr>
      <w:r>
        <w:t xml:space="preserve">The </w:t>
      </w:r>
      <w:r w:rsidR="007159A5">
        <w:t>connecting with the established paradigm</w:t>
      </w:r>
      <w:r>
        <w:t xml:space="preserve"> </w:t>
      </w:r>
    </w:p>
    <w:p w14:paraId="163BA06F" w14:textId="2B995858" w:rsidR="00AF16E5" w:rsidRDefault="00AF16E5" w:rsidP="00AB0CD1">
      <w:pPr>
        <w:pStyle w:val="BodyText2"/>
      </w:pPr>
      <w:r>
        <w:t xml:space="preserve">is that the former uses evidence and experience to help direct attention to natural systems as they grow, mature, and engage with their environments, each system developing individually and having a somewhat different nature (Temp 2023). The latter </w:t>
      </w:r>
      <w:proofErr w:type="gramStart"/>
      <w:r>
        <w:t>makes an effort</w:t>
      </w:r>
      <w:proofErr w:type="gramEnd"/>
      <w:r>
        <w:t xml:space="preserve"> to represent systems with sets of defined relationships to study with models and predict. Of course, the two could work together as something of a “right brain,” connecting with a “left brain” approach to the same things. </w:t>
      </w:r>
    </w:p>
    <w:p w14:paraId="08867880" w14:textId="48F3ED0C" w:rsidR="00AF16E5" w:rsidRDefault="00AF16E5" w:rsidP="00AF16E5">
      <w:pPr>
        <w:pStyle w:val="BodyText2"/>
        <w:rPr>
          <w:rFonts w:ascii="Arial" w:hAnsi="Arial" w:cs="Arial"/>
          <w:color w:val="222222"/>
          <w:sz w:val="20"/>
          <w:shd w:val="clear" w:color="auto" w:fill="FFFFFF"/>
        </w:rPr>
      </w:pPr>
      <w:r>
        <w:t>Natural system studies tend to include both how systems individually behave and misbehave, the latter often of as much value as the former. This is not less like how medicine studies the variety of human illnesses but more inclusive, like how behaviorists might study the misbehavior of healthy systems not just sick ones</w:t>
      </w:r>
      <w:r w:rsidR="00ED7F74">
        <w:t xml:space="preserve">, </w:t>
      </w:r>
      <w:r>
        <w:t xml:space="preserve">in normal and abnormal contexts. Theoretical systems science </w:t>
      </w:r>
      <w:proofErr w:type="gramStart"/>
      <w:r w:rsidR="00ED7F74">
        <w:t>more</w:t>
      </w:r>
      <w:proofErr w:type="gramEnd"/>
      <w:r w:rsidR="00ED7F74">
        <w:t xml:space="preserve"> general in that way</w:t>
      </w:r>
      <w:r>
        <w:t>, too, as with Len Troncale’s system isomorphisms</w:t>
      </w:r>
      <w:r w:rsidR="00ED7F74">
        <w:t xml:space="preserve">, </w:t>
      </w:r>
      <w:r>
        <w:t>processes</w:t>
      </w:r>
      <w:r w:rsidR="00ED7F74">
        <w:t>, and pathologies</w:t>
      </w:r>
      <w:r>
        <w:t xml:space="preserve"> (</w:t>
      </w:r>
      <w:r>
        <w:rPr>
          <w:rFonts w:ascii="Arial" w:hAnsi="Arial" w:cs="Arial"/>
          <w:color w:val="222222"/>
          <w:sz w:val="20"/>
          <w:shd w:val="clear" w:color="auto" w:fill="FFFFFF"/>
        </w:rPr>
        <w:t>Friendshuh &amp; Troncale, 2012)</w:t>
      </w:r>
      <w:r w:rsidR="00ED7F74">
        <w:rPr>
          <w:rFonts w:ascii="Arial" w:hAnsi="Arial" w:cs="Arial"/>
          <w:color w:val="222222"/>
          <w:sz w:val="20"/>
          <w:shd w:val="clear" w:color="auto" w:fill="FFFFFF"/>
        </w:rPr>
        <w:t xml:space="preserve"> (Troncale, 2013)</w:t>
      </w:r>
      <w:r>
        <w:rPr>
          <w:rFonts w:ascii="Arial" w:hAnsi="Arial" w:cs="Arial"/>
          <w:color w:val="222222"/>
          <w:sz w:val="20"/>
          <w:shd w:val="clear" w:color="auto" w:fill="FFFFFF"/>
        </w:rPr>
        <w:t xml:space="preserve">. </w:t>
      </w:r>
    </w:p>
    <w:p w14:paraId="29C9867E" w14:textId="50D9BEE6" w:rsidR="00AF16E5" w:rsidRDefault="00AF16E5" w:rsidP="00AF16E5">
      <w:pPr>
        <w:pStyle w:val="BodyText2"/>
      </w:pPr>
      <w:r>
        <w:rPr>
          <w:shd w:val="clear" w:color="auto" w:fill="FFFFFF"/>
        </w:rPr>
        <w:lastRenderedPageBreak/>
        <w:t>Studying systems in context allows research on their true behaviors and misbehaviors. In contrast, theoretical systems science relies on definitions and equations, that evidence suggests, generally don’t behave or misbehave like natural systems. In lieu of a citation for that, let us just consider how the world economy, organized by the best economic scientists and institutions, using all branches of science, aiming to maximize services and profits</w:t>
      </w:r>
      <w:r w:rsidR="00ED7F74">
        <w:rPr>
          <w:shd w:val="clear" w:color="auto" w:fill="FFFFFF"/>
        </w:rPr>
        <w:t>,</w:t>
      </w:r>
      <w:r>
        <w:rPr>
          <w:shd w:val="clear" w:color="auto" w:fill="FFFFFF"/>
        </w:rPr>
        <w:t xml:space="preserve"> is misbehaving in the extreme, causing ecological collapse, climate change, and massive dissension throughout humanity. </w:t>
      </w:r>
    </w:p>
    <w:p w14:paraId="333947E5" w14:textId="77777777" w:rsidR="00AF16E5" w:rsidRDefault="00AF16E5" w:rsidP="00AF16E5">
      <w:pPr>
        <w:pStyle w:val="BodyText2"/>
      </w:pPr>
      <w:r>
        <w:t xml:space="preserve">The reason for that seems to be </w:t>
      </w:r>
      <w:proofErr w:type="gramStart"/>
      <w:r>
        <w:t>that definitions</w:t>
      </w:r>
      <w:proofErr w:type="gramEnd"/>
      <w:r>
        <w:t xml:space="preserve"> representing nature with numbers without comparable requisite variety to the subject. It detaches research from the subject, flattening the image, removing contexts and the nested worlds of relationships that are essential parts of natural systems. Any other approach could jump to conclusions about subjects as undefinable as nature, but it seems combining sometimes diverse approaches does help each catch the </w:t>
      </w:r>
      <w:proofErr w:type="gramStart"/>
      <w:r>
        <w:t>shortcomings</w:t>
      </w:r>
      <w:proofErr w:type="gramEnd"/>
      <w:r>
        <w:t xml:space="preserve"> others. </w:t>
      </w:r>
    </w:p>
    <w:bookmarkEnd w:id="21"/>
    <w:p w14:paraId="59C19E82" w14:textId="3E4158EA" w:rsidR="00596652" w:rsidRDefault="00596652" w:rsidP="00AB0CD1">
      <w:pPr>
        <w:pStyle w:val="Heading2"/>
      </w:pPr>
      <w:r>
        <w:t xml:space="preserve">Language that points to systems and their meanings </w:t>
      </w:r>
    </w:p>
    <w:p w14:paraId="3640DDEC" w14:textId="55BDB006" w:rsidR="009E471B" w:rsidRDefault="009E471B" w:rsidP="00026095">
      <w:pPr>
        <w:pStyle w:val="BodyText2"/>
      </w:pPr>
      <w:r>
        <w:t>Words in any language accumulate very large varieties of meanings and associations according to their generally understood usage, changing according to fads</w:t>
      </w:r>
      <w:r w:rsidR="00026095">
        <w:t xml:space="preserve"> and fashion</w:t>
      </w:r>
      <w:r w:rsidR="002518CD">
        <w:t xml:space="preserve">. However, there is a core body of words in every language that relate to each other and express the variations of meaning coming from a common primeval source. Language came from </w:t>
      </w:r>
      <w:r w:rsidR="00BE4E4B">
        <w:t xml:space="preserve">associating </w:t>
      </w:r>
      <w:r w:rsidR="002518CD">
        <w:t>vocal expressions</w:t>
      </w:r>
      <w:r w:rsidR="00BE4E4B">
        <w:t xml:space="preserve"> with meanings </w:t>
      </w:r>
      <w:r w:rsidR="008418EE">
        <w:t xml:space="preserve">and learning about life from </w:t>
      </w:r>
      <w:r w:rsidR="00BE4E4B">
        <w:t>experience</w:t>
      </w:r>
      <w:r w:rsidR="002518CD">
        <w:t xml:space="preserve">, just </w:t>
      </w:r>
      <w:r>
        <w:t>one-syllable expressions for</w:t>
      </w:r>
      <w:r w:rsidR="00BE4E4B">
        <w:t xml:space="preserve"> a</w:t>
      </w:r>
      <w:r>
        <w:t xml:space="preserve"> long</w:t>
      </w:r>
      <w:r w:rsidR="00BE4E4B">
        <w:t xml:space="preserve"> time.</w:t>
      </w:r>
    </w:p>
    <w:p w14:paraId="616BFB6C" w14:textId="5E6E45F8" w:rsidR="00596652" w:rsidRPr="00026095" w:rsidRDefault="009E471B" w:rsidP="00026095">
      <w:pPr>
        <w:pStyle w:val="BodyText2"/>
      </w:pPr>
      <w:r>
        <w:t xml:space="preserve">European regional languages </w:t>
      </w:r>
      <w:r w:rsidR="005D4602">
        <w:t xml:space="preserve">likely </w:t>
      </w:r>
      <w:r w:rsidR="0048604E">
        <w:t xml:space="preserve">formed </w:t>
      </w:r>
      <w:r w:rsidR="005D4602">
        <w:t xml:space="preserve">from tribal languages as </w:t>
      </w:r>
      <w:r w:rsidR="0048604E">
        <w:t xml:space="preserve">southerners occupied the lands </w:t>
      </w:r>
      <w:r w:rsidR="005D4602">
        <w:t>as the glaciers retreated</w:t>
      </w:r>
      <w:r w:rsidR="0048604E">
        <w:t xml:space="preserve"> nominally 10,000 years ago. </w:t>
      </w:r>
      <w:r w:rsidR="00F0422B">
        <w:t xml:space="preserve">Spoken </w:t>
      </w:r>
      <w:r w:rsidR="000E0DD6">
        <w:t>multisyllabic</w:t>
      </w:r>
      <w:r w:rsidR="00F0422B">
        <w:t xml:space="preserve"> </w:t>
      </w:r>
      <w:r w:rsidR="000E0DD6">
        <w:t xml:space="preserve">Greek and Latin may have </w:t>
      </w:r>
      <w:r w:rsidR="0048604E">
        <w:t xml:space="preserve">started to be spoken </w:t>
      </w:r>
      <w:r w:rsidR="000E0DD6">
        <w:t>before the Bronze Age (</w:t>
      </w:r>
      <w:r w:rsidR="0048604E">
        <w:t>W</w:t>
      </w:r>
      <w:r w:rsidR="000E0DD6">
        <w:t xml:space="preserve">iki1, 2024) </w:t>
      </w:r>
      <w:r w:rsidR="00F71BF9">
        <w:t xml:space="preserve">recording </w:t>
      </w:r>
      <w:r w:rsidR="000E0DD6">
        <w:t>generation after generation of</w:t>
      </w:r>
      <w:r w:rsidR="0048604E">
        <w:t xml:space="preserve"> the</w:t>
      </w:r>
      <w:r w:rsidR="000E0DD6">
        <w:t xml:space="preserve"> wise talkers in the Bronze Age</w:t>
      </w:r>
      <w:r w:rsidR="00F71BF9">
        <w:t xml:space="preserve">, later translated </w:t>
      </w:r>
      <w:proofErr w:type="gramStart"/>
      <w:r w:rsidR="00F71BF9">
        <w:t xml:space="preserve">into </w:t>
      </w:r>
      <w:r w:rsidR="000E0DD6">
        <w:t xml:space="preserve"> and</w:t>
      </w:r>
      <w:proofErr w:type="gramEnd"/>
      <w:r w:rsidR="000E0DD6">
        <w:t xml:space="preserve"> before who created all the languages</w:t>
      </w:r>
      <w:r w:rsidR="002518CD">
        <w:t xml:space="preserve">. </w:t>
      </w:r>
      <w:r w:rsidR="00026095">
        <w:t xml:space="preserve"> </w:t>
      </w:r>
      <w:r w:rsidR="00596652" w:rsidRPr="00026095">
        <w:t xml:space="preserve">The meanings of words </w:t>
      </w:r>
      <w:proofErr w:type="gramStart"/>
      <w:r w:rsidR="00596652" w:rsidRPr="00026095">
        <w:t>varies</w:t>
      </w:r>
      <w:proofErr w:type="gramEnd"/>
      <w:r w:rsidR="00596652" w:rsidRPr="00026095">
        <w:t xml:space="preserve"> quite a bit </w:t>
      </w:r>
      <w:proofErr w:type="spellStart"/>
      <w:r w:rsidR="00596652" w:rsidRPr="00026095">
        <w:t>dependending</w:t>
      </w:r>
      <w:proofErr w:type="spellEnd"/>
      <w:r w:rsidR="00596652" w:rsidRPr="00026095">
        <w:t xml:space="preserve"> on the context one is talking about.</w:t>
      </w:r>
    </w:p>
    <w:p w14:paraId="6AB34A02" w14:textId="446724D8" w:rsidR="00596652" w:rsidRPr="00026095" w:rsidRDefault="00596652" w:rsidP="00026095">
      <w:pPr>
        <w:pStyle w:val="BodyText2"/>
      </w:pPr>
      <w:r w:rsidRPr="00026095">
        <w:t xml:space="preserve">The origins of language help a bit, though, the word “system,” for example, has two syllables with the very useful root meanings of “together” + "to stand, make or be </w:t>
      </w:r>
      <w:proofErr w:type="gramStart"/>
      <w:r w:rsidRPr="00026095">
        <w:t>firm .</w:t>
      </w:r>
      <w:proofErr w:type="gramEnd"/>
      <w:r w:rsidRPr="00026095">
        <w:t xml:space="preserve">” The also useful root meaning of “organ” comes from its two syllables meaning “work + doing </w:t>
      </w:r>
    </w:p>
    <w:p w14:paraId="7B2B1CF1" w14:textId="77777777" w:rsidR="00596652" w:rsidRPr="00026095" w:rsidRDefault="00596652" w:rsidP="00026095">
      <w:pPr>
        <w:pStyle w:val="BodyText2"/>
      </w:pPr>
      <w:r w:rsidRPr="00026095">
        <w:t>Perhaps the early scientists missed the evidence that language itself came from an abundance of understanding of systems in context. A sign of that is the ironic source of the word ‘</w:t>
      </w:r>
      <w:proofErr w:type="gramStart"/>
      <w:r w:rsidRPr="00026095">
        <w:t>physics’</w:t>
      </w:r>
      <w:proofErr w:type="gramEnd"/>
      <w:r w:rsidRPr="00026095">
        <w:t xml:space="preserve"> from the Greek term pronounced more like “physis” meaning: “nature” and “to be, exist, grow.” That suggests a natural reason for the abstract rather than the contextual focus of science, simply that the rules for how to control energy grew like crazy. So that’s also what everyone, including the philosophers, studied. So, maybe we should.</w:t>
      </w:r>
    </w:p>
    <w:p w14:paraId="5BE09538" w14:textId="77777777" w:rsidR="00596652" w:rsidRDefault="00596652" w:rsidP="00026095">
      <w:pPr>
        <w:pStyle w:val="BodyText2"/>
      </w:pPr>
      <w:r>
        <w:t xml:space="preserve">What about my saying that the root meanings of most long-used terms of language appear to refer to recognizable systems, to their process, to their results, and to the varied cultural meanings and values we attach to them?  So, a word for a process could become a “vector” of </w:t>
      </w:r>
      <w:proofErr w:type="gramStart"/>
      <w:r>
        <w:t>{ thing</w:t>
      </w:r>
      <w:proofErr w:type="gramEnd"/>
      <w:r>
        <w:t>, process, end, value} that language somehow made possible for us to discuss fluidly.</w:t>
      </w:r>
    </w:p>
    <w:p w14:paraId="51C969AC" w14:textId="77777777" w:rsidR="00596652" w:rsidRDefault="00596652" w:rsidP="00026095">
      <w:pPr>
        <w:pStyle w:val="BodyText2"/>
      </w:pPr>
      <w:r>
        <w:t xml:space="preserve">For example, consider the word {coordination}. The etymology of its syllables {co, </w:t>
      </w:r>
      <w:proofErr w:type="spellStart"/>
      <w:r>
        <w:t>ordin</w:t>
      </w:r>
      <w:proofErr w:type="spellEnd"/>
      <w:r>
        <w:t xml:space="preserve">, </w:t>
      </w:r>
      <w:proofErr w:type="spellStart"/>
      <w:r>
        <w:t>ation</w:t>
      </w:r>
      <w:proofErr w:type="spellEnd"/>
      <w:r>
        <w:t>} is found by studying the root meanings of each in common use, roughly {</w:t>
      </w:r>
      <w:proofErr w:type="spellStart"/>
      <w:r>
        <w:t>together+center+make</w:t>
      </w:r>
      <w:proofErr w:type="spellEnd"/>
      <w:r>
        <w:t xml:space="preserve">}. </w:t>
      </w:r>
    </w:p>
    <w:p w14:paraId="36E7CDA4" w14:textId="77777777" w:rsidR="00596652" w:rsidRDefault="00596652" w:rsidP="00596652">
      <w:pPr>
        <w:pStyle w:val="tbl"/>
      </w:pPr>
      <w:r>
        <w:t>Together that refers to the coordination {process, practice, result, design, and meaning in context} for a universal system transformation.  Wouldn’t you agree?</w:t>
      </w:r>
    </w:p>
    <w:p w14:paraId="75C8E477" w14:textId="77777777" w:rsidR="00596652" w:rsidRDefault="00596652" w:rsidP="00596652">
      <w:pPr>
        <w:pStyle w:val="tbl"/>
      </w:pPr>
      <w:proofErr w:type="gramStart"/>
      <w:r>
        <w:t>So</w:t>
      </w:r>
      <w:proofErr w:type="gramEnd"/>
      <w:r>
        <w:t xml:space="preserve"> we could call such words system archetypes, which might also contain various Isomorphisms, as the iconic “shapes” of coordination.   See how useful it might be, especially if we could use the approach to communicate </w:t>
      </w:r>
      <w:proofErr w:type="gramStart"/>
      <w:r>
        <w:t>to</w:t>
      </w:r>
      <w:proofErr w:type="gramEnd"/>
      <w:r>
        <w:t xml:space="preserve"> others the problematique that pushing any kind of whole working system to its limits will cause it to </w:t>
      </w:r>
      <w:proofErr w:type="gramStart"/>
      <w:r>
        <w:t>misbehave as a whole</w:t>
      </w:r>
      <w:proofErr w:type="gramEnd"/>
      <w:r>
        <w:t>.  Might we be able to do that?</w:t>
      </w:r>
    </w:p>
    <w:p w14:paraId="36F1ABE8" w14:textId="77777777" w:rsidR="00596652" w:rsidRDefault="00596652" w:rsidP="00596652">
      <w:pPr>
        <w:pStyle w:val="tbl"/>
      </w:pPr>
      <w:r>
        <w:t>My entirely NON-herring claim is that these readily explored system geometries of language are what people all over the world are using to talk about what matters.  I think that could be useful.</w:t>
      </w:r>
    </w:p>
    <w:p w14:paraId="7F0129F3" w14:textId="77777777" w:rsidR="00596652" w:rsidRPr="00596652" w:rsidRDefault="00596652" w:rsidP="00596652"/>
    <w:p w14:paraId="4CBA89EB" w14:textId="4EC05D58" w:rsidR="004A4581" w:rsidRDefault="007159A5" w:rsidP="00AB0CD1">
      <w:pPr>
        <w:pStyle w:val="Heading2"/>
      </w:pPr>
      <w:r>
        <w:t>A simplified case study</w:t>
      </w:r>
    </w:p>
    <w:p w14:paraId="647445FD" w14:textId="5D74AD82" w:rsidR="00676826" w:rsidRPr="00676826" w:rsidRDefault="00AF16E5" w:rsidP="00FF5627">
      <w:pPr>
        <w:pStyle w:val="BodyText2"/>
      </w:pPr>
      <w:r w:rsidRPr="00AF16E5">
        <w:rPr>
          <w:b/>
          <w:bCs/>
        </w:rPr>
        <w:t xml:space="preserve">The </w:t>
      </w:r>
      <w:r w:rsidR="00FF5627" w:rsidRPr="00AF16E5">
        <w:rPr>
          <w:b/>
          <w:bCs/>
        </w:rPr>
        <w:t>difference in language</w:t>
      </w:r>
      <w:r w:rsidR="00FF5627">
        <w:t xml:space="preserve"> </w:t>
      </w:r>
      <w:r w:rsidR="00676826">
        <w:t xml:space="preserve">is using </w:t>
      </w:r>
      <w:r w:rsidR="00FF5627">
        <w:t xml:space="preserve">terms </w:t>
      </w:r>
      <w:r w:rsidR="00676826">
        <w:t xml:space="preserve">defined by </w:t>
      </w:r>
      <w:r w:rsidR="00FF5627">
        <w:t>refer</w:t>
      </w:r>
      <w:r w:rsidR="00676826">
        <w:t>ence</w:t>
      </w:r>
      <w:r w:rsidR="00FF5627">
        <w:t xml:space="preserve"> to </w:t>
      </w:r>
      <w:r w:rsidR="00676826">
        <w:t xml:space="preserve">the </w:t>
      </w:r>
      <w:r w:rsidR="00FF5627">
        <w:t xml:space="preserve">things </w:t>
      </w:r>
      <w:r w:rsidR="00676826">
        <w:t xml:space="preserve">one is studying, usually </w:t>
      </w:r>
      <w:r w:rsidR="00FF5627">
        <w:t>recognizable in the world</w:t>
      </w:r>
      <w:r w:rsidR="00676826">
        <w:t xml:space="preserve">. The exception is using physics principles, </w:t>
      </w:r>
      <w:r w:rsidR="001C6E35">
        <w:t>theories</w:t>
      </w:r>
      <w:r w:rsidR="00676826">
        <w:t xml:space="preserve">, and </w:t>
      </w:r>
      <w:r w:rsidR="001C6E35">
        <w:t xml:space="preserve">observed or experienced </w:t>
      </w:r>
      <w:r w:rsidR="00676826">
        <w:lastRenderedPageBreak/>
        <w:t>behavior archetypes (Isomorphisms) to contrast with natural system patterns, such as for comparing Figure 1 and Figure 2</w:t>
      </w:r>
      <w:r w:rsidR="001C6E35">
        <w:t xml:space="preserve"> below</w:t>
      </w:r>
      <w:r w:rsidR="00FF5627">
        <w:t>.</w:t>
      </w:r>
      <w:r w:rsidR="001C6E35">
        <w:t xml:space="preserve"> </w:t>
      </w:r>
    </w:p>
    <w:p w14:paraId="7C90A17D" w14:textId="480F25F7" w:rsidR="00FF5627" w:rsidRDefault="00FF5627" w:rsidP="00FF5627">
      <w:pPr>
        <w:pStyle w:val="BodyText2"/>
      </w:pPr>
      <w:r>
        <w:t>The simple place to start is by asking</w:t>
      </w:r>
      <w:r w:rsidR="001C6E35">
        <w:t>, “What do you see?” In this case, when comparing the archetypical energy event life cycle of beginning (A, B, C) with the historical data curve below. In the data curve, there are three periods (1720-1940) (1940–1960) and (1960-Present) with different shapes and patterns of data points</w:t>
      </w:r>
      <w:r>
        <w:t xml:space="preserve"> that tell </w:t>
      </w:r>
      <w:r w:rsidR="001C6E35">
        <w:t>both a</w:t>
      </w:r>
      <w:r>
        <w:t xml:space="preserve"> dramatic and fuzzy story. </w:t>
      </w:r>
      <w:r w:rsidR="001C6E35">
        <w:t xml:space="preserve">Do you see connections between events in history or your experience in the data curve that </w:t>
      </w:r>
      <w:r w:rsidR="00A24591">
        <w:t xml:space="preserve">match </w:t>
      </w:r>
      <w:r w:rsidR="001C6E35">
        <w:t>locat</w:t>
      </w:r>
      <w:r w:rsidR="00A24591">
        <w:t xml:space="preserve">ions in the general new life plan? </w:t>
      </w:r>
    </w:p>
    <w:p w14:paraId="53904580" w14:textId="2221B8D5" w:rsidR="00FF5627" w:rsidRDefault="00FF5627" w:rsidP="00FF5627">
      <w:pPr>
        <w:pStyle w:val="Exhibit"/>
      </w:pPr>
      <w:r>
        <w:t xml:space="preserve">Data telling a story </w:t>
      </w:r>
    </w:p>
    <w:p w14:paraId="7EA203DC" w14:textId="11766D9A" w:rsidR="00676826" w:rsidRDefault="00676826" w:rsidP="00676826">
      <w:pPr>
        <w:pStyle w:val="img"/>
      </w:pPr>
      <w:r>
        <w:rPr>
          <w:noProof/>
        </w:rPr>
        <w:drawing>
          <wp:inline distT="0" distB="0" distL="0" distR="0" wp14:anchorId="07577195" wp14:editId="1B8753C5">
            <wp:extent cx="2816908" cy="2068527"/>
            <wp:effectExtent l="0" t="0" r="0" b="0"/>
            <wp:docPr id="1371632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2560" name="Picture 2"/>
                    <pic:cNvPicPr/>
                  </pic:nvPicPr>
                  <pic:blipFill>
                    <a:blip r:embed="rId9"/>
                    <a:stretch>
                      <a:fillRect/>
                    </a:stretch>
                  </pic:blipFill>
                  <pic:spPr>
                    <a:xfrm>
                      <a:off x="0" y="0"/>
                      <a:ext cx="2839919" cy="2085425"/>
                    </a:xfrm>
                    <a:prstGeom prst="rect">
                      <a:avLst/>
                    </a:prstGeom>
                  </pic:spPr>
                </pic:pic>
              </a:graphicData>
            </a:graphic>
          </wp:inline>
        </w:drawing>
      </w:r>
    </w:p>
    <w:p w14:paraId="77E37484" w14:textId="08304967" w:rsidR="00676826" w:rsidRDefault="00676826" w:rsidP="00676826">
      <w:pPr>
        <w:pStyle w:val="figure"/>
      </w:pPr>
      <w:r>
        <w:t xml:space="preserve">The </w:t>
      </w:r>
      <w:r w:rsidR="001C6E35">
        <w:t>archetypical energy event life cycle</w:t>
      </w:r>
      <w:r w:rsidR="00A24591">
        <w:t xml:space="preserve"> </w:t>
      </w:r>
    </w:p>
    <w:p w14:paraId="275304EA" w14:textId="147C00EC" w:rsidR="007159A5" w:rsidRDefault="007159A5" w:rsidP="007159A5">
      <w:pPr>
        <w:pStyle w:val="BodyText2"/>
      </w:pPr>
      <w:r>
        <w:t>Here the abstract model is to help one more easily notice and understand unexpected behavior in systems that might need special support, protection, or resistance, for example. One can develop long lists of “things to watch for,” like unexpected hesitations or questions, the same kinds of things that alert you to problems with other relationships. With exp experience those then signal the need for deep dives into the context to find out what is really going on.</w:t>
      </w:r>
    </w:p>
    <w:p w14:paraId="2FCEB06D" w14:textId="77777777" w:rsidR="007159A5" w:rsidRPr="007159A5" w:rsidRDefault="007159A5" w:rsidP="007159A5"/>
    <w:p w14:paraId="60C71A89" w14:textId="62234885" w:rsidR="00FF5627" w:rsidRDefault="00FF5627" w:rsidP="00676826">
      <w:pPr>
        <w:pStyle w:val="img"/>
      </w:pPr>
      <w:r>
        <w:rPr>
          <w:noProof/>
        </w:rPr>
        <w:drawing>
          <wp:inline distT="0" distB="0" distL="0" distR="0" wp14:anchorId="3D5D65F4" wp14:editId="40519CF1">
            <wp:extent cx="3657600" cy="2199640"/>
            <wp:effectExtent l="0" t="0" r="0" b="0"/>
            <wp:docPr id="1138228194" name="Picture 1" descr="A graph showing the number of ice-core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showing the number of ice-core recor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199640"/>
                    </a:xfrm>
                    <a:prstGeom prst="rect">
                      <a:avLst/>
                    </a:prstGeom>
                    <a:noFill/>
                    <a:ln>
                      <a:noFill/>
                    </a:ln>
                  </pic:spPr>
                </pic:pic>
              </a:graphicData>
            </a:graphic>
          </wp:inline>
        </w:drawing>
      </w:r>
    </w:p>
    <w:p w14:paraId="2AFE1C2F" w14:textId="5ECCDE89" w:rsidR="00676826" w:rsidRDefault="00676826" w:rsidP="00676826">
      <w:pPr>
        <w:pStyle w:val="figure"/>
      </w:pPr>
      <w:r>
        <w:t>The long recent history of Scripps Institute atmospheric CO2 (Scripps, 2024)</w:t>
      </w:r>
    </w:p>
    <w:p w14:paraId="05286705" w14:textId="77777777" w:rsidR="00676826" w:rsidRPr="00676826" w:rsidRDefault="00676826" w:rsidP="00676826">
      <w:pPr>
        <w:pStyle w:val="img"/>
      </w:pPr>
    </w:p>
    <w:p w14:paraId="1A0D80BD" w14:textId="12EEC104" w:rsidR="00664252" w:rsidRDefault="00FA495E" w:rsidP="00AB0CD1">
      <w:pPr>
        <w:pStyle w:val="Heading1"/>
      </w:pPr>
      <w:r>
        <w:lastRenderedPageBreak/>
        <w:t xml:space="preserve">Systems </w:t>
      </w:r>
      <w:r w:rsidR="00636AD8">
        <w:t>have</w:t>
      </w:r>
      <w:r>
        <w:t xml:space="preserve"> Stories</w:t>
      </w:r>
    </w:p>
    <w:p w14:paraId="02264F46" w14:textId="6C6F7EE8" w:rsidR="00FA495E" w:rsidRDefault="005A2BCA" w:rsidP="005A2BCA">
      <w:pPr>
        <w:pStyle w:val="filler"/>
      </w:pPr>
      <w:r>
        <w:t xml:space="preserve">We’re making progress on that, but also seem about as prone to cultural takeovers by charismatic sociopaths manipulating cultures for power as at any time in history. The observation that </w:t>
      </w:r>
      <w:proofErr w:type="gramStart"/>
      <w:r>
        <w:t>opened up</w:t>
      </w:r>
      <w:proofErr w:type="gramEnd"/>
      <w:r>
        <w:t xml:space="preserve"> these questions for me was noticing that physics had no interest in the organization of systems or how</w:t>
      </w:r>
    </w:p>
    <w:p w14:paraId="58696C56" w14:textId="53A13C0E" w:rsidR="004A4581" w:rsidRDefault="004A4581" w:rsidP="00AB0CD1">
      <w:pPr>
        <w:pStyle w:val="Heading2"/>
      </w:pPr>
      <w:r>
        <w:t>Noticing what’s happening</w:t>
      </w:r>
    </w:p>
    <w:p w14:paraId="105F7336" w14:textId="73E0A998" w:rsidR="0034563B" w:rsidRDefault="0002614D" w:rsidP="00C52259">
      <w:pPr>
        <w:pStyle w:val="BodyText2"/>
      </w:pPr>
      <w:r>
        <w:t xml:space="preserve">The most </w:t>
      </w:r>
      <w:r w:rsidR="004A4581">
        <w:t xml:space="preserve">common pattern of life is </w:t>
      </w:r>
      <w:r>
        <w:t xml:space="preserve">how lively life is. </w:t>
      </w:r>
      <w:proofErr w:type="gramStart"/>
      <w:r w:rsidR="004A4581">
        <w:t>all</w:t>
      </w:r>
      <w:proofErr w:type="gramEnd"/>
      <w:r w:rsidR="004A4581">
        <w:t xml:space="preserve"> events seem to take energy and organization and depend on where the energy and organization come from and how they and other things respond. Together they produce the pervasive pattern, on all scales and in all places that “life is lively,” self-organizing and animating, as well as reactive</w:t>
      </w:r>
      <w:r w:rsidR="0034563B">
        <w:t>. The first thing one tends to notice when anything “happens” is a burst of energy that marks an energetic cascade of organization, the kind of growth seen in a seed sprouting, the blink of an eye, a group of friends forming, global cultures, etc.</w:t>
      </w:r>
    </w:p>
    <w:p w14:paraId="21AED677" w14:textId="1FC51118" w:rsidR="00C52259" w:rsidRDefault="00C52259" w:rsidP="00C52259">
      <w:pPr>
        <w:pStyle w:val="BodyText2"/>
      </w:pPr>
      <w:r>
        <w:t>Why events are drawn as curves in Figure 1 as well as elsewhere</w:t>
      </w:r>
      <w:r w:rsidR="008926CA">
        <w:t xml:space="preserve">, </w:t>
      </w:r>
      <w:r>
        <w:t xml:space="preserve">is to reflect the theoretical continuity necessary for energy and organization for </w:t>
      </w:r>
      <w:proofErr w:type="spellStart"/>
      <w:r>
        <w:t>chantge</w:t>
      </w:r>
      <w:proofErr w:type="spellEnd"/>
      <w:r>
        <w:t xml:space="preserve"> to connect from beginning to end. </w:t>
      </w:r>
    </w:p>
    <w:p w14:paraId="714321F8" w14:textId="3E99ADB0" w:rsidR="0034563B" w:rsidRDefault="0034563B" w:rsidP="008926CA">
      <w:pPr>
        <w:pStyle w:val="Exhibit"/>
        <w:ind w:left="1800"/>
      </w:pPr>
      <w:r>
        <w:t xml:space="preserve"> What we first notice</w:t>
      </w:r>
    </w:p>
    <w:p w14:paraId="77FD5C93" w14:textId="4FD22BA1" w:rsidR="0034563B" w:rsidRDefault="0034563B" w:rsidP="0034563B">
      <w:pPr>
        <w:pStyle w:val="fig"/>
      </w:pPr>
      <w:r>
        <w:rPr>
          <w:noProof/>
        </w:rPr>
        <w:drawing>
          <wp:inline distT="0" distB="0" distL="0" distR="0" wp14:anchorId="4CE0ACCF" wp14:editId="702583EE">
            <wp:extent cx="4097655" cy="1709742"/>
            <wp:effectExtent l="0" t="0" r="0" b="0"/>
            <wp:docPr id="1180001310" name="Picture 1" descr="A diagram of a growing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1310" name="Picture 1" descr="A diagram of a growing up&#10;&#10;Description automatically generated with medium confidence"/>
                    <pic:cNvPicPr/>
                  </pic:nvPicPr>
                  <pic:blipFill>
                    <a:blip r:embed="rId11"/>
                    <a:stretch>
                      <a:fillRect/>
                    </a:stretch>
                  </pic:blipFill>
                  <pic:spPr>
                    <a:xfrm>
                      <a:off x="0" y="0"/>
                      <a:ext cx="4272979" cy="1782896"/>
                    </a:xfrm>
                    <a:prstGeom prst="rect">
                      <a:avLst/>
                    </a:prstGeom>
                  </pic:spPr>
                </pic:pic>
              </a:graphicData>
            </a:graphic>
          </wp:inline>
        </w:drawing>
      </w:r>
    </w:p>
    <w:p w14:paraId="75272262" w14:textId="5E89E160" w:rsidR="0034563B" w:rsidRPr="0002614D" w:rsidRDefault="008926CA" w:rsidP="00676826">
      <w:pPr>
        <w:pStyle w:val="figure"/>
        <w:rPr>
          <w:u w:val="single"/>
        </w:rPr>
      </w:pPr>
      <w:r>
        <w:rPr>
          <w:u w:val="single"/>
        </w:rPr>
        <w:t xml:space="preserve">Figure 1: We first notice the takeoff Burst of Energy. </w:t>
      </w:r>
      <w:r w:rsidRPr="008926CA">
        <w:t xml:space="preserve">However, we often don’t notice until too late to respond, jump to conclusions, or react too early before we see quite what is happening. The useful part of the map </w:t>
      </w:r>
      <w:r>
        <w:t xml:space="preserve">is to help with </w:t>
      </w:r>
      <w:r w:rsidRPr="008926CA">
        <w:t>look</w:t>
      </w:r>
      <w:r>
        <w:t>ing</w:t>
      </w:r>
      <w:r w:rsidRPr="008926CA">
        <w:t xml:space="preserve"> back and ahead from wherever and whenever you notice things</w:t>
      </w:r>
      <w:r>
        <w:t xml:space="preserve"> happening.</w:t>
      </w:r>
    </w:p>
    <w:p w14:paraId="71209F97" w14:textId="57B4E219" w:rsidR="00614460" w:rsidRDefault="00614460" w:rsidP="00914592">
      <w:pPr>
        <w:pStyle w:val="Exhibit"/>
      </w:pPr>
      <w:r>
        <w:lastRenderedPageBreak/>
        <w:t>A System is an event emerging from a context</w:t>
      </w:r>
    </w:p>
    <w:tbl>
      <w:tblPr>
        <w:tblStyle w:val="TableGrid"/>
        <w:tblW w:w="9535"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36"/>
        <w:gridCol w:w="4599"/>
      </w:tblGrid>
      <w:tr w:rsidR="002E6A86" w14:paraId="51D648DA" w14:textId="77777777" w:rsidTr="00471FBE">
        <w:tc>
          <w:tcPr>
            <w:tcW w:w="4936" w:type="dxa"/>
          </w:tcPr>
          <w:p w14:paraId="002A8538" w14:textId="77777777" w:rsidR="002E6A86" w:rsidRDefault="002E6A86" w:rsidP="00581668">
            <w:pPr>
              <w:keepNext/>
              <w:spacing w:before="80" w:after="80"/>
              <w:ind w:right="-87"/>
              <w:jc w:val="center"/>
              <w:rPr>
                <w:noProof/>
              </w:rPr>
            </w:pPr>
            <w:r>
              <w:rPr>
                <w:noProof/>
              </w:rPr>
              <w:t>The Bottleneck Emergence of Humanity</w:t>
            </w:r>
          </w:p>
        </w:tc>
        <w:tc>
          <w:tcPr>
            <w:tcW w:w="4599" w:type="dxa"/>
          </w:tcPr>
          <w:p w14:paraId="7A455B8E" w14:textId="77777777" w:rsidR="002E6A86" w:rsidRDefault="002E6A86" w:rsidP="00581668">
            <w:pPr>
              <w:keepNext/>
              <w:spacing w:before="80" w:after="80"/>
              <w:jc w:val="center"/>
              <w:rPr>
                <w:noProof/>
              </w:rPr>
            </w:pPr>
            <w:r>
              <w:rPr>
                <w:noProof/>
              </w:rPr>
              <w:t>The Try, Try, Again Emergence of a Plankton</w:t>
            </w:r>
          </w:p>
        </w:tc>
      </w:tr>
      <w:tr w:rsidR="002E6A86" w14:paraId="214C4CBB" w14:textId="77777777" w:rsidTr="00471FBE">
        <w:tc>
          <w:tcPr>
            <w:tcW w:w="4936" w:type="dxa"/>
          </w:tcPr>
          <w:p w14:paraId="24B5BB93" w14:textId="77777777" w:rsidR="002E6A86" w:rsidRDefault="002E6A86" w:rsidP="00581668">
            <w:pPr>
              <w:keepNext/>
            </w:pPr>
            <w:r>
              <w:rPr>
                <w:noProof/>
              </w:rPr>
              <w:drawing>
                <wp:inline distT="0" distB="0" distL="0" distR="0" wp14:anchorId="38DB2C4B" wp14:editId="70D98D05">
                  <wp:extent cx="2997605" cy="2162175"/>
                  <wp:effectExtent l="0" t="0" r="0" b="0"/>
                  <wp:docPr id="306110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10974" name="Picture 2"/>
                          <pic:cNvPicPr>
                            <a:picLocks noChangeAspect="1" noChangeArrowheads="1"/>
                          </pic:cNvPicPr>
                        </pic:nvPicPr>
                        <pic:blipFill>
                          <a:blip r:embed="rId12"/>
                          <a:srcRect l="4349" r="4349"/>
                          <a:stretch>
                            <a:fillRect/>
                          </a:stretch>
                        </pic:blipFill>
                        <pic:spPr bwMode="auto">
                          <a:xfrm>
                            <a:off x="0" y="0"/>
                            <a:ext cx="2998882" cy="2163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9" w:type="dxa"/>
          </w:tcPr>
          <w:p w14:paraId="6AE9AADA" w14:textId="77777777" w:rsidR="002E6A86" w:rsidRDefault="002E6A86" w:rsidP="00581668">
            <w:pPr>
              <w:keepNext/>
            </w:pPr>
            <w:r>
              <w:rPr>
                <w:noProof/>
              </w:rPr>
              <w:drawing>
                <wp:inline distT="0" distB="0" distL="0" distR="0" wp14:anchorId="4C3996C5" wp14:editId="53453EE7">
                  <wp:extent cx="2750706" cy="2176527"/>
                  <wp:effectExtent l="0" t="0" r="0" b="0"/>
                  <wp:docPr id="193789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0860" name="Picture 1"/>
                          <pic:cNvPicPr>
                            <a:picLocks noChangeAspect="1" noChangeArrowheads="1"/>
                          </pic:cNvPicPr>
                        </pic:nvPicPr>
                        <pic:blipFill>
                          <a:blip r:embed="rId13"/>
                          <a:srcRect l="9558" r="9558"/>
                          <a:stretch>
                            <a:fillRect/>
                          </a:stretch>
                        </pic:blipFill>
                        <pic:spPr bwMode="auto">
                          <a:xfrm>
                            <a:off x="0" y="0"/>
                            <a:ext cx="2750706" cy="2176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6A86" w14:paraId="7582E013" w14:textId="77777777" w:rsidTr="00471FBE">
        <w:trPr>
          <w:trHeight w:val="1862"/>
        </w:trPr>
        <w:tc>
          <w:tcPr>
            <w:tcW w:w="4936" w:type="dxa"/>
          </w:tcPr>
          <w:p w14:paraId="07286C31" w14:textId="2801CC43" w:rsidR="002E6A86" w:rsidRPr="008070CD" w:rsidRDefault="00581668" w:rsidP="002645B2">
            <w:pPr>
              <w:pStyle w:val="figure"/>
              <w:tabs>
                <w:tab w:val="clear" w:pos="2430"/>
                <w:tab w:val="left" w:pos="1170"/>
              </w:tabs>
              <w:ind w:left="0" w:right="0"/>
              <w:rPr>
                <w:b/>
                <w:bCs/>
              </w:rPr>
            </w:pPr>
            <w:r>
              <w:rPr>
                <w:u w:val="single"/>
              </w:rPr>
              <w:t xml:space="preserve">Earth’s </w:t>
            </w:r>
            <w:r w:rsidR="00471FBE">
              <w:rPr>
                <w:u w:val="single"/>
              </w:rPr>
              <w:t>G</w:t>
            </w:r>
            <w:r>
              <w:rPr>
                <w:u w:val="single"/>
              </w:rPr>
              <w:t xml:space="preserve">reat </w:t>
            </w:r>
            <w:r w:rsidR="00471FBE">
              <w:rPr>
                <w:u w:val="single"/>
              </w:rPr>
              <w:t>C</w:t>
            </w:r>
            <w:r>
              <w:rPr>
                <w:u w:val="single"/>
              </w:rPr>
              <w:t xml:space="preserve">hange of </w:t>
            </w:r>
            <w:r w:rsidR="00471FBE">
              <w:rPr>
                <w:u w:val="single"/>
              </w:rPr>
              <w:t>L</w:t>
            </w:r>
            <w:r>
              <w:rPr>
                <w:u w:val="single"/>
              </w:rPr>
              <w:t>ife</w:t>
            </w:r>
            <w:r w:rsidRPr="00955FB6">
              <w:t xml:space="preserve"> </w:t>
            </w:r>
            <w:r w:rsidR="00955FB6">
              <w:t xml:space="preserve">For </w:t>
            </w:r>
            <w:r w:rsidRPr="00955FB6">
              <w:t>25</w:t>
            </w:r>
            <w:r w:rsidR="00E170C7" w:rsidRPr="00955FB6">
              <w:t xml:space="preserve">0 </w:t>
            </w:r>
            <w:r w:rsidR="00955FB6">
              <w:t xml:space="preserve">million years after the great </w:t>
            </w:r>
            <w:r w:rsidR="00E170C7" w:rsidRPr="00E170C7">
              <w:t>Per</w:t>
            </w:r>
            <w:r w:rsidR="00E170C7">
              <w:t xml:space="preserve">mian Extinction </w:t>
            </w:r>
            <w:r w:rsidR="00C1039D">
              <w:t xml:space="preserve">of </w:t>
            </w:r>
            <w:r w:rsidR="00E170C7">
              <w:t xml:space="preserve">90% of the ancient species </w:t>
            </w:r>
            <w:r w:rsidR="00C1039D">
              <w:t xml:space="preserve">led to the emergence of the dinosaurs as the </w:t>
            </w:r>
            <w:r w:rsidR="00E170C7">
              <w:t xml:space="preserve">first </w:t>
            </w:r>
            <w:r w:rsidR="00C1039D">
              <w:t xml:space="preserve">of the </w:t>
            </w:r>
            <w:r w:rsidR="00E170C7">
              <w:t xml:space="preserve">modern species. </w:t>
            </w:r>
            <w:r w:rsidR="00C1039D">
              <w:t>T</w:t>
            </w:r>
            <w:r w:rsidR="00E170C7">
              <w:t xml:space="preserve">he </w:t>
            </w:r>
            <w:r w:rsidR="00C1039D">
              <w:t xml:space="preserve">curve shows the exponentially growing </w:t>
            </w:r>
            <w:r w:rsidR="00E170C7">
              <w:t xml:space="preserve">diversity of ocean species </w:t>
            </w:r>
            <w:r w:rsidR="00C1039D">
              <w:t xml:space="preserve">since then, likely </w:t>
            </w:r>
            <w:r w:rsidR="00E170C7">
              <w:t xml:space="preserve">still </w:t>
            </w:r>
            <w:r w:rsidR="00C1039D">
              <w:t>underway,</w:t>
            </w:r>
            <w:r w:rsidR="00E170C7">
              <w:t xml:space="preserve"> though</w:t>
            </w:r>
            <w:r w:rsidR="00C1039D">
              <w:t xml:space="preserve"> right</w:t>
            </w:r>
            <w:r w:rsidR="00E170C7">
              <w:t xml:space="preserve"> </w:t>
            </w:r>
            <w:r w:rsidR="00C1039D">
              <w:t>now</w:t>
            </w:r>
            <w:r w:rsidR="00E170C7">
              <w:t xml:space="preserve"> populations are in sharp decline around the world</w:t>
            </w:r>
            <w:r>
              <w:t>. (Stanley 2007)</w:t>
            </w:r>
          </w:p>
        </w:tc>
        <w:tc>
          <w:tcPr>
            <w:tcW w:w="4599" w:type="dxa"/>
          </w:tcPr>
          <w:p w14:paraId="34CB4781" w14:textId="6F9E4927" w:rsidR="006E20C1" w:rsidRPr="006E20C1" w:rsidRDefault="008373EF" w:rsidP="002645B2">
            <w:pPr>
              <w:pStyle w:val="figure"/>
              <w:tabs>
                <w:tab w:val="clear" w:pos="2430"/>
                <w:tab w:val="left" w:pos="1271"/>
              </w:tabs>
              <w:ind w:left="-79" w:right="147"/>
            </w:pPr>
            <w:r w:rsidRPr="008373EF">
              <w:rPr>
                <w:u w:val="single"/>
              </w:rPr>
              <w:t xml:space="preserve">Collapse of New York’s Great Crime </w:t>
            </w:r>
            <w:proofErr w:type="gramStart"/>
            <w:r w:rsidRPr="008373EF">
              <w:rPr>
                <w:u w:val="single"/>
              </w:rPr>
              <w:t>Wave</w:t>
            </w:r>
            <w:r w:rsidRPr="008373EF">
              <w:t xml:space="preserve">  </w:t>
            </w:r>
            <w:r>
              <w:t>A</w:t>
            </w:r>
            <w:proofErr w:type="gramEnd"/>
            <w:r w:rsidRPr="008373EF">
              <w:t xml:space="preserve"> </w:t>
            </w:r>
            <w:r>
              <w:t xml:space="preserve">whole society convergence is what brought New York’s worst drug and crime culture to an end, as </w:t>
            </w:r>
            <w:r w:rsidR="00471FBE">
              <w:t>the whole</w:t>
            </w:r>
            <w:r>
              <w:t xml:space="preserve"> city responded to the life-destroying </w:t>
            </w:r>
            <w:r w:rsidR="00955FB6">
              <w:t>crack epidemic</w:t>
            </w:r>
            <w:r>
              <w:t xml:space="preserve">. </w:t>
            </w:r>
            <w:r w:rsidR="00955FB6">
              <w:t xml:space="preserve">- </w:t>
            </w:r>
            <w:r w:rsidR="006E20C1">
              <w:t xml:space="preserve">Hip-hop’s “crack is whack” and </w:t>
            </w:r>
            <w:r w:rsidR="00955FB6">
              <w:t xml:space="preserve">its </w:t>
            </w:r>
            <w:r w:rsidR="006E20C1">
              <w:t xml:space="preserve">better things to do robbed </w:t>
            </w:r>
            <w:r w:rsidR="00955FB6">
              <w:t>it</w:t>
            </w:r>
            <w:r w:rsidR="006E20C1">
              <w:t xml:space="preserve"> of young recruits</w:t>
            </w:r>
            <w:r w:rsidR="00955FB6">
              <w:t>. Pushed down and undercut</w:t>
            </w:r>
            <w:r w:rsidR="002518CD">
              <w:t>,</w:t>
            </w:r>
            <w:r w:rsidR="00955FB6">
              <w:t xml:space="preserve"> it</w:t>
            </w:r>
            <w:r w:rsidR="006E20C1">
              <w:t xml:space="preserve"> collapse</w:t>
            </w:r>
            <w:r w:rsidR="00955FB6">
              <w:t>d</w:t>
            </w:r>
            <w:r w:rsidR="006E20C1">
              <w:t>.</w:t>
            </w:r>
          </w:p>
        </w:tc>
      </w:tr>
    </w:tbl>
    <w:p w14:paraId="4A92E365" w14:textId="216079D6" w:rsidR="002E6A86" w:rsidRDefault="006E20C1" w:rsidP="00471FBE">
      <w:pPr>
        <w:pStyle w:val="BodyText2"/>
      </w:pPr>
      <w:r>
        <w:t xml:space="preserve">You can feel the roller coaster rides in Figures 3 &amp; 4, as the “bust &amp; boom” life of the earth in the first and the “boom and bust” of the latter. It’s in the motion of the curve. The direct experiential communication of non-linear acceleration seems to be one of the most universal “signals” that nature provides to alert any organism in the area that things are changing. That’s the main general technique for turning ordinary perception into a highly sensitive skill in monitoring the behavior around you. </w:t>
      </w:r>
      <w:proofErr w:type="gramStart"/>
      <w:r>
        <w:t>Actually, we’re</w:t>
      </w:r>
      <w:proofErr w:type="gramEnd"/>
      <w:r>
        <w:t xml:space="preserve"> nearly all rather good at sensing the changing directions of change in familiar contexts. We just need to build on that to expand </w:t>
      </w:r>
      <w:proofErr w:type="gramStart"/>
      <w:r>
        <w:t>to getting</w:t>
      </w:r>
      <w:proofErr w:type="gramEnd"/>
      <w:r>
        <w:t xml:space="preserve"> direct messages from life in other contexts.</w:t>
      </w:r>
    </w:p>
    <w:p w14:paraId="25C93131" w14:textId="7D5493DD" w:rsidR="00F918C1" w:rsidRDefault="001E42AA" w:rsidP="00C52259">
      <w:pPr>
        <w:pStyle w:val="BodyText2"/>
      </w:pPr>
      <w:r>
        <w:t xml:space="preserve">We are talking about “contexts” so much here because context combines two syllables meaning “together” and “weave” in case you’re wondering why it might be so important. </w:t>
      </w:r>
      <w:r w:rsidR="00403BB1">
        <w:t>It is</w:t>
      </w:r>
      <w:r>
        <w:t xml:space="preserve"> the weaving together OF the working relationships in a place, a conversation, a situation, or </w:t>
      </w:r>
      <w:proofErr w:type="gramStart"/>
      <w:r>
        <w:t>a period of time</w:t>
      </w:r>
      <w:proofErr w:type="gramEnd"/>
      <w:r>
        <w:t xml:space="preserve"> that gives whatever goes on there its meaning. If you think about it, only very special events might have meaning independent of the context in which they occur, or have importance </w:t>
      </w:r>
      <w:proofErr w:type="spellStart"/>
      <w:proofErr w:type="gramStart"/>
      <w:r>
        <w:t>in.</w:t>
      </w:r>
      <w:r w:rsidR="00F918C1">
        <w:t>Prosperity</w:t>
      </w:r>
      <w:proofErr w:type="spellEnd"/>
      <w:proofErr w:type="gramEnd"/>
      <w:r w:rsidR="00F918C1">
        <w:t xml:space="preserve"> and Disparity</w:t>
      </w:r>
      <w:r w:rsidR="00914592">
        <w:t xml:space="preserve"> in</w:t>
      </w:r>
      <w:r w:rsidR="00F918C1">
        <w:t xml:space="preserve"> </w:t>
      </w:r>
      <w:r w:rsidR="00914592">
        <w:t xml:space="preserve">the </w:t>
      </w:r>
      <w:r w:rsidR="00F918C1">
        <w:t>cast system of modern life</w:t>
      </w:r>
    </w:p>
    <w:p w14:paraId="0EA0D14F" w14:textId="77777777" w:rsidR="009F7C49" w:rsidRDefault="009F7C49" w:rsidP="009F7C49">
      <w:pPr>
        <w:pStyle w:val="Heading2"/>
      </w:pPr>
      <w:r w:rsidRPr="00BA478A">
        <w:t xml:space="preserve">The lively stories of </w:t>
      </w:r>
      <w:r>
        <w:t xml:space="preserve">the </w:t>
      </w:r>
      <w:r w:rsidRPr="00BA478A">
        <w:t>creative working system</w:t>
      </w:r>
      <w:r>
        <w:t xml:space="preserve">s </w:t>
      </w:r>
    </w:p>
    <w:p w14:paraId="4A8A7E38" w14:textId="77777777" w:rsidR="009F7C49" w:rsidRPr="00BA478A" w:rsidRDefault="009F7C49" w:rsidP="009F7C49">
      <w:pPr>
        <w:pStyle w:val="BodyText2"/>
      </w:pPr>
      <w:r>
        <w:t xml:space="preserve">The effective population size of the communities of human descendants. </w:t>
      </w:r>
    </w:p>
    <w:p w14:paraId="295C9525" w14:textId="77777777" w:rsidR="009F7C49" w:rsidRDefault="009F7C49" w:rsidP="00C52259">
      <w:pPr>
        <w:pStyle w:val="BodyText2"/>
      </w:pPr>
    </w:p>
    <w:p w14:paraId="3DA81E35" w14:textId="77777777" w:rsidR="009F7C49" w:rsidRDefault="009F7C49" w:rsidP="009F7C49">
      <w:pPr>
        <w:pStyle w:val="Exhibit"/>
      </w:pPr>
      <w:r>
        <w:t>A System is an organization, so it has a story</w:t>
      </w:r>
    </w:p>
    <w:tbl>
      <w:tblPr>
        <w:tblStyle w:val="TableGrid"/>
        <w:tblW w:w="9535"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81"/>
        <w:gridCol w:w="4654"/>
      </w:tblGrid>
      <w:tr w:rsidR="009F7C49" w14:paraId="146541AF" w14:textId="77777777" w:rsidTr="009A500F">
        <w:tc>
          <w:tcPr>
            <w:tcW w:w="4881" w:type="dxa"/>
          </w:tcPr>
          <w:p w14:paraId="759BAC5F" w14:textId="77777777" w:rsidR="009F7C49" w:rsidRDefault="009F7C49" w:rsidP="009A500F">
            <w:pPr>
              <w:spacing w:before="80" w:after="80"/>
              <w:ind w:right="-87"/>
              <w:jc w:val="center"/>
              <w:rPr>
                <w:noProof/>
              </w:rPr>
            </w:pPr>
            <w:r>
              <w:rPr>
                <w:noProof/>
              </w:rPr>
              <w:t>The Bottleneck Emergence of Humanity</w:t>
            </w:r>
          </w:p>
        </w:tc>
        <w:tc>
          <w:tcPr>
            <w:tcW w:w="4654" w:type="dxa"/>
          </w:tcPr>
          <w:p w14:paraId="70309F89" w14:textId="77777777" w:rsidR="009F7C49" w:rsidRDefault="009F7C49" w:rsidP="009A500F">
            <w:pPr>
              <w:spacing w:before="80" w:after="80"/>
              <w:jc w:val="center"/>
              <w:rPr>
                <w:noProof/>
              </w:rPr>
            </w:pPr>
            <w:r>
              <w:rPr>
                <w:noProof/>
              </w:rPr>
              <w:t>The Try, Try, Again Emergence of a Plankton</w:t>
            </w:r>
          </w:p>
        </w:tc>
      </w:tr>
      <w:tr w:rsidR="009F7C49" w14:paraId="2B44CB36" w14:textId="77777777" w:rsidTr="009A500F">
        <w:tc>
          <w:tcPr>
            <w:tcW w:w="4881" w:type="dxa"/>
          </w:tcPr>
          <w:p w14:paraId="0B95943E" w14:textId="77777777" w:rsidR="009F7C49" w:rsidRDefault="009F7C49" w:rsidP="009A500F">
            <w:r>
              <w:rPr>
                <w:noProof/>
              </w:rPr>
              <w:lastRenderedPageBreak/>
              <w:drawing>
                <wp:inline distT="0" distB="0" distL="0" distR="0" wp14:anchorId="455F2885" wp14:editId="377D97CA">
                  <wp:extent cx="2962275" cy="2076450"/>
                  <wp:effectExtent l="0" t="0" r="0" b="0"/>
                  <wp:docPr id="28666982" name="Picture 2" descr="A graph of a bottle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982" name="Picture 2" descr="A graph of a bottleneck&#10;&#10;Description automatically generated"/>
                          <pic:cNvPicPr>
                            <a:picLocks noChangeAspect="1" noChangeArrowheads="1"/>
                          </pic:cNvPicPr>
                        </pic:nvPicPr>
                        <pic:blipFill rotWithShape="1">
                          <a:blip r:embed="rId14"/>
                          <a:srcRect l="-2323" t="13082" r="-8665" b="-1307"/>
                          <a:stretch/>
                        </pic:blipFill>
                        <pic:spPr bwMode="auto">
                          <a:xfrm>
                            <a:off x="0" y="0"/>
                            <a:ext cx="2998477" cy="2101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4" w:type="dxa"/>
          </w:tcPr>
          <w:p w14:paraId="0464D4CF" w14:textId="77777777" w:rsidR="009F7C49" w:rsidRDefault="009F7C49" w:rsidP="009A500F">
            <w:r>
              <w:rPr>
                <w:noProof/>
              </w:rPr>
              <w:drawing>
                <wp:inline distT="0" distB="0" distL="0" distR="0" wp14:anchorId="6670B17D" wp14:editId="6834F87F">
                  <wp:extent cx="2732568" cy="2162175"/>
                  <wp:effectExtent l="0" t="0" r="0" b="0"/>
                  <wp:docPr id="249535882" name="Picture 1" descr="A graph showing the evolution of the g. tumida plank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5882" name="Picture 1" descr="A graph showing the evolution of the g. tumida plankton&#10;&#10;Description automatically generated"/>
                          <pic:cNvPicPr>
                            <a:picLocks noChangeAspect="1" noChangeArrowheads="1"/>
                          </pic:cNvPicPr>
                        </pic:nvPicPr>
                        <pic:blipFill rotWithShape="1">
                          <a:blip r:embed="rId15"/>
                          <a:srcRect t="15943" b="-8589"/>
                          <a:stretch/>
                        </pic:blipFill>
                        <pic:spPr bwMode="auto">
                          <a:xfrm>
                            <a:off x="0" y="0"/>
                            <a:ext cx="2750706" cy="2176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C49" w14:paraId="0057DA52" w14:textId="77777777" w:rsidTr="009A500F">
        <w:trPr>
          <w:trHeight w:val="1862"/>
        </w:trPr>
        <w:tc>
          <w:tcPr>
            <w:tcW w:w="4881" w:type="dxa"/>
          </w:tcPr>
          <w:p w14:paraId="0934B16F" w14:textId="77777777" w:rsidR="009F7C49" w:rsidRPr="00757770" w:rsidRDefault="009F7C49" w:rsidP="009A500F">
            <w:pPr>
              <w:pStyle w:val="figure"/>
              <w:tabs>
                <w:tab w:val="clear" w:pos="2430"/>
                <w:tab w:val="left" w:pos="1080"/>
              </w:tabs>
              <w:ind w:left="-90" w:right="55"/>
              <w:jc w:val="both"/>
              <w:rPr>
                <w:b/>
                <w:bCs/>
              </w:rPr>
            </w:pPr>
            <w:r w:rsidRPr="00723415">
              <w:rPr>
                <w:u w:val="single"/>
              </w:rPr>
              <w:t xml:space="preserve">Catastrophic </w:t>
            </w:r>
            <w:r>
              <w:rPr>
                <w:u w:val="single"/>
              </w:rPr>
              <w:t xml:space="preserve">reduction </w:t>
            </w:r>
            <w:r w:rsidRPr="00723415">
              <w:rPr>
                <w:u w:val="single"/>
              </w:rPr>
              <w:t xml:space="preserve">of human </w:t>
            </w:r>
            <w:r>
              <w:rPr>
                <w:u w:val="single"/>
              </w:rPr>
              <w:t>variant:</w:t>
            </w:r>
            <w:r w:rsidRPr="00DF0AED">
              <w:t xml:space="preserve"> </w:t>
            </w:r>
            <w:r>
              <w:t>A sudden population reduction occurred about 850 thousand years ago in the diversity of prehuman cultures that existed a million years ago. Only about 1500 genomes survived to populate the shift to humans as we became the great migrating species that traveled the earth.</w:t>
            </w:r>
            <w:r w:rsidRPr="00723415">
              <w:t xml:space="preserve"> </w:t>
            </w:r>
            <w:r>
              <w:t>“</w:t>
            </w:r>
            <w:r w:rsidRPr="00723415">
              <w:t>Our results provide new insights into our ancestry and suggest a coincident speciation event</w:t>
            </w:r>
            <w:r w:rsidRPr="004A4581">
              <w:t>.” (Hu et. al, 2023</w:t>
            </w:r>
            <w:r>
              <w:rPr>
                <w:rFonts w:ascii="Arial" w:hAnsi="Arial" w:cs="Arial"/>
                <w:color w:val="222222"/>
                <w:szCs w:val="20"/>
                <w:shd w:val="clear" w:color="auto" w:fill="FFFFFF"/>
              </w:rPr>
              <w:t>)</w:t>
            </w:r>
          </w:p>
        </w:tc>
        <w:tc>
          <w:tcPr>
            <w:tcW w:w="4654" w:type="dxa"/>
          </w:tcPr>
          <w:p w14:paraId="4587A87F" w14:textId="77777777" w:rsidR="009F7C49" w:rsidRPr="00757770" w:rsidRDefault="009F7C49" w:rsidP="009A500F">
            <w:pPr>
              <w:pStyle w:val="figure"/>
              <w:tabs>
                <w:tab w:val="clear" w:pos="2430"/>
                <w:tab w:val="left" w:pos="1141"/>
              </w:tabs>
              <w:ind w:left="-29" w:right="-123"/>
              <w:jc w:val="both"/>
            </w:pPr>
            <w:r w:rsidRPr="00757770">
              <w:rPr>
                <w:u w:val="single"/>
              </w:rPr>
              <w:t>The 800</w:t>
            </w:r>
            <w:r>
              <w:rPr>
                <w:u w:val="single"/>
              </w:rPr>
              <w:t xml:space="preserve"> K</w:t>
            </w:r>
            <w:r w:rsidRPr="00757770">
              <w:rPr>
                <w:u w:val="single"/>
              </w:rPr>
              <w:t xml:space="preserve">yr </w:t>
            </w:r>
            <w:r>
              <w:rPr>
                <w:u w:val="single"/>
              </w:rPr>
              <w:t>Emergence</w:t>
            </w:r>
            <w:r w:rsidRPr="00757770">
              <w:rPr>
                <w:u w:val="single"/>
              </w:rPr>
              <w:t xml:space="preserve"> of G. </w:t>
            </w:r>
            <w:proofErr w:type="spellStart"/>
            <w:r w:rsidRPr="00757770">
              <w:rPr>
                <w:u w:val="single"/>
              </w:rPr>
              <w:t>tumida</w:t>
            </w:r>
            <w:proofErr w:type="spellEnd"/>
            <w:r>
              <w:t xml:space="preserve"> </w:t>
            </w:r>
            <w:proofErr w:type="gramStart"/>
            <w:r>
              <w:t>The</w:t>
            </w:r>
            <w:proofErr w:type="gramEnd"/>
            <w:r>
              <w:t xml:space="preserve"> average sizes of a new plankton </w:t>
            </w:r>
            <w:r w:rsidRPr="001348B5">
              <w:t xml:space="preserve">species </w:t>
            </w:r>
            <w:r>
              <w:t xml:space="preserve">rose over 800 Kyr of connected 100 Kyr-year spurts and fallbacks as it emerged. Tests on the data verified the continuity of the transformation from one size to the other. The progress stabilized after a last extreme overshoot peak and fallback to then mature. </w:t>
            </w:r>
            <w:r>
              <w:br/>
              <w:t>(temp,</w:t>
            </w:r>
            <w:r w:rsidRPr="00006EA1">
              <w:t xml:space="preserve"> 2007).</w:t>
            </w:r>
          </w:p>
        </w:tc>
      </w:tr>
    </w:tbl>
    <w:p w14:paraId="0AC4DEE8" w14:textId="77777777" w:rsidR="009F7C49" w:rsidRDefault="009F7C49" w:rsidP="00C52259">
      <w:pPr>
        <w:pStyle w:val="BodyText2"/>
      </w:pPr>
    </w:p>
    <w:p w14:paraId="43655107" w14:textId="590C2033" w:rsidR="002645B2" w:rsidRDefault="00476DA9" w:rsidP="00476DA9">
      <w:pPr>
        <w:pStyle w:val="Exhibit"/>
        <w:tabs>
          <w:tab w:val="clear" w:pos="2700"/>
          <w:tab w:val="left" w:pos="2340"/>
        </w:tabs>
      </w:pPr>
      <w:r>
        <w:t xml:space="preserve">Throbbing flows in the world order’s collapse </w:t>
      </w:r>
    </w:p>
    <w:p w14:paraId="6A73BAF5" w14:textId="77777777" w:rsidR="009F7C49" w:rsidRDefault="00F918C1" w:rsidP="00C52259">
      <w:pPr>
        <w:pStyle w:val="fig"/>
        <w:rPr>
          <w:u w:val="single"/>
        </w:rPr>
      </w:pPr>
      <w:r>
        <w:rPr>
          <w:noProof/>
        </w:rPr>
        <w:drawing>
          <wp:inline distT="0" distB="0" distL="0" distR="0" wp14:anchorId="09F54551" wp14:editId="1742A898">
            <wp:extent cx="4045789" cy="3266974"/>
            <wp:effectExtent l="0" t="0" r="0" b="0"/>
            <wp:docPr id="1356289808" name="Picture 1" descr="A colorful map of the united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9808" name="Picture 1" descr="A colorful map of the united states&#10;&#10;Description automatically generated with medium confidence"/>
                    <pic:cNvPicPr/>
                  </pic:nvPicPr>
                  <pic:blipFill>
                    <a:blip r:embed="rId16"/>
                    <a:stretch>
                      <a:fillRect/>
                    </a:stretch>
                  </pic:blipFill>
                  <pic:spPr>
                    <a:xfrm>
                      <a:off x="0" y="0"/>
                      <a:ext cx="4084280" cy="3298055"/>
                    </a:xfrm>
                    <a:prstGeom prst="rect">
                      <a:avLst/>
                    </a:prstGeom>
                  </pic:spPr>
                </pic:pic>
              </a:graphicData>
            </a:graphic>
          </wp:inline>
        </w:drawing>
      </w:r>
    </w:p>
    <w:p w14:paraId="2F4D7731" w14:textId="54B2CD1D" w:rsidR="00F918C1" w:rsidRPr="009A4654" w:rsidRDefault="009A4654" w:rsidP="00476DA9">
      <w:pPr>
        <w:pStyle w:val="figure"/>
        <w:ind w:left="1350" w:firstLine="0"/>
      </w:pPr>
      <w:r>
        <w:rPr>
          <w:u w:val="single"/>
        </w:rPr>
        <w:t xml:space="preserve">Escalating World Refugee </w:t>
      </w:r>
      <w:r w:rsidR="00914592">
        <w:rPr>
          <w:u w:val="single"/>
        </w:rPr>
        <w:t xml:space="preserve">Crises: </w:t>
      </w:r>
      <w:r w:rsidRPr="009A4654">
        <w:t xml:space="preserve">The past 70 years of escalating crises around the world are </w:t>
      </w:r>
      <w:r>
        <w:t>illustrated here by</w:t>
      </w:r>
      <w:r w:rsidRPr="009A4654">
        <w:t xml:space="preserve"> UN data on the global number of refugees, presented graphically (Aljazeera</w:t>
      </w:r>
      <w:r w:rsidR="00781970">
        <w:t>,</w:t>
      </w:r>
      <w:r w:rsidRPr="009A4654">
        <w:t xml:space="preserve"> 2021). There are many, many other world crises building up exponentially as these are</w:t>
      </w:r>
      <w:r>
        <w:t xml:space="preserve"> (</w:t>
      </w:r>
      <w:r w:rsidR="00781970">
        <w:t>Temp,</w:t>
      </w:r>
      <w:r>
        <w:t xml:space="preserve"> 202</w:t>
      </w:r>
      <w:r w:rsidR="00781970">
        <w:t>3</w:t>
      </w:r>
      <w:r>
        <w:t>). From a systems view</w:t>
      </w:r>
      <w:r w:rsidR="00C52259">
        <w:t>,</w:t>
      </w:r>
      <w:r>
        <w:t xml:space="preserve"> it’s </w:t>
      </w:r>
      <w:r w:rsidRPr="009A4654">
        <w:t xml:space="preserve">a “signal” of a need for </w:t>
      </w:r>
      <w:r>
        <w:t>a system</w:t>
      </w:r>
      <w:r w:rsidR="00A9393D" w:rsidRPr="009A4654">
        <w:t xml:space="preserve"> change of</w:t>
      </w:r>
      <w:r>
        <w:t xml:space="preserve"> purpose</w:t>
      </w:r>
      <w:r w:rsidR="00A9393D" w:rsidRPr="009A4654">
        <w:t xml:space="preserve">. </w:t>
      </w:r>
    </w:p>
    <w:p w14:paraId="3828229D" w14:textId="2B9C81BE" w:rsidR="00A9393D" w:rsidRDefault="00C1039D" w:rsidP="00013151">
      <w:pPr>
        <w:pStyle w:val="BodyText2"/>
      </w:pPr>
      <w:r>
        <w:lastRenderedPageBreak/>
        <w:t xml:space="preserve">The disparities of modern life seem to have appeared in every wealthy </w:t>
      </w:r>
      <w:r w:rsidR="00781970">
        <w:t xml:space="preserve">economy, </w:t>
      </w:r>
      <w:proofErr w:type="gramStart"/>
      <w:r w:rsidR="00781970">
        <w:t>with the exception of</w:t>
      </w:r>
      <w:proofErr w:type="gramEnd"/>
      <w:r w:rsidR="00781970">
        <w:t xml:space="preserve"> the more successful indigenous cultures, such as the peaceful Bronze Age Societies (Temp, 2000)</w:t>
      </w:r>
      <w:r>
        <w:t xml:space="preserve">. </w:t>
      </w:r>
      <w:r w:rsidR="00C52259">
        <w:t xml:space="preserve">Pathak </w:t>
      </w:r>
      <w:proofErr w:type="spellStart"/>
      <w:r w:rsidR="00C52259">
        <w:t>Sharmiladevi</w:t>
      </w:r>
      <w:proofErr w:type="spellEnd"/>
      <w:r w:rsidR="00C52259">
        <w:t xml:space="preserve"> (2018) </w:t>
      </w:r>
      <w:r w:rsidR="00537C2F">
        <w:t>provides</w:t>
      </w:r>
      <w:r w:rsidR="00C52259">
        <w:t xml:space="preserve"> an overview of the refugee crises of the past century</w:t>
      </w:r>
      <w:r w:rsidR="00781970">
        <w:rPr>
          <w:rFonts w:ascii="Arial" w:hAnsi="Arial" w:cs="Arial"/>
          <w:color w:val="222222"/>
          <w:sz w:val="20"/>
          <w:shd w:val="clear" w:color="auto" w:fill="FFFFFF"/>
        </w:rPr>
        <w:t xml:space="preserve">. </w:t>
      </w:r>
      <w:r>
        <w:t>The current dramatic escalation of disparities, felt around the world, not just by the dispossessed</w:t>
      </w:r>
      <w:r w:rsidR="00C52259">
        <w:t>,</w:t>
      </w:r>
      <w:r>
        <w:t xml:space="preserve"> </w:t>
      </w:r>
      <w:proofErr w:type="gramStart"/>
      <w:r>
        <w:t>in</w:t>
      </w:r>
      <w:proofErr w:type="gramEnd"/>
      <w:r>
        <w:t xml:space="preserve"> a great irony in a world designed around maximizing prosperity. </w:t>
      </w:r>
      <w:r w:rsidRPr="00C52259">
        <w:rPr>
          <w:color w:val="FF0000"/>
        </w:rPr>
        <w:t xml:space="preserve">Why it produces such disparity is </w:t>
      </w:r>
      <w:proofErr w:type="gramStart"/>
      <w:r w:rsidRPr="00C52259">
        <w:rPr>
          <w:color w:val="FF0000"/>
        </w:rPr>
        <w:t>evidently</w:t>
      </w:r>
      <w:proofErr w:type="gramEnd"/>
      <w:r w:rsidRPr="00C52259">
        <w:rPr>
          <w:color w:val="FF0000"/>
        </w:rPr>
        <w:t xml:space="preserve"> in the design, but nowhere </w:t>
      </w:r>
      <w:r w:rsidR="00013151" w:rsidRPr="00C52259">
        <w:rPr>
          <w:color w:val="FF0000"/>
        </w:rPr>
        <w:t xml:space="preserve">that </w:t>
      </w:r>
      <w:r w:rsidRPr="00C52259">
        <w:rPr>
          <w:color w:val="FF0000"/>
        </w:rPr>
        <w:t xml:space="preserve">one can find in the intent. </w:t>
      </w:r>
      <w:r>
        <w:t>Ironies like that are wonderful clues to what</w:t>
      </w:r>
      <w:r w:rsidR="00C52259">
        <w:t xml:space="preserve"> i</w:t>
      </w:r>
      <w:r>
        <w:t>s really happening</w:t>
      </w:r>
      <w:r w:rsidR="00A9393D">
        <w:t xml:space="preserve">, so long as one follows them with an eye to the exceptions to every theory one invents. </w:t>
      </w:r>
    </w:p>
    <w:p w14:paraId="613349CC" w14:textId="13C293CA" w:rsidR="00C1039D" w:rsidRPr="00C1039D" w:rsidRDefault="00A9393D" w:rsidP="00013151">
      <w:pPr>
        <w:pStyle w:val="BodyText2"/>
      </w:pPr>
      <w:r>
        <w:t>In this case</w:t>
      </w:r>
      <w:r w:rsidR="00013151">
        <w:t>,</w:t>
      </w:r>
      <w:r>
        <w:t xml:space="preserve"> it does appear that </w:t>
      </w:r>
      <w:r w:rsidR="00013151">
        <w:t xml:space="preserve">the </w:t>
      </w:r>
      <w:r>
        <w:t xml:space="preserve">heart of the matter is the global effect of investors multiplying the wealth they extract from </w:t>
      </w:r>
      <w:r w:rsidR="00013151">
        <w:t xml:space="preserve">wherever the returns are highest, steering the whole system with impacts on </w:t>
      </w:r>
      <w:r>
        <w:t xml:space="preserve">every part of the earth and </w:t>
      </w:r>
      <w:r w:rsidR="00013151">
        <w:t>humanity. As purely an arithmetic choice</w:t>
      </w:r>
      <w:r>
        <w:t xml:space="preserve">, </w:t>
      </w:r>
      <w:r w:rsidR="00013151">
        <w:t xml:space="preserve">it is </w:t>
      </w:r>
      <w:r w:rsidRPr="00013151">
        <w:t>quite</w:t>
      </w:r>
      <w:r>
        <w:t xml:space="preserve"> blind to what </w:t>
      </w:r>
      <w:r w:rsidR="00013151">
        <w:t>is being invested</w:t>
      </w:r>
      <w:r>
        <w:t xml:space="preserve"> in</w:t>
      </w:r>
      <w:r w:rsidR="00013151">
        <w:t xml:space="preserve">. The </w:t>
      </w:r>
      <w:r w:rsidR="00F6444B">
        <w:t xml:space="preserve">resulting </w:t>
      </w:r>
      <w:r w:rsidR="00013151">
        <w:t xml:space="preserve">dynamic global competition for rising in the world’s societies is then what </w:t>
      </w:r>
      <w:r w:rsidR="00F6444B">
        <w:t xml:space="preserve">seems to naturally </w:t>
      </w:r>
      <w:r w:rsidR="00013151">
        <w:t>split society and ultimately degrad</w:t>
      </w:r>
      <w:r w:rsidR="00F6444B">
        <w:t>e</w:t>
      </w:r>
      <w:r w:rsidR="00013151">
        <w:t xml:space="preserve"> both societal and natural resources and system resilience to the breaking point, all by accident, it would appear.</w:t>
      </w:r>
    </w:p>
    <w:p w14:paraId="264F28E3" w14:textId="1A9B737C" w:rsidR="00ED2411" w:rsidRDefault="00ED2411" w:rsidP="00AB0CD1">
      <w:pPr>
        <w:pStyle w:val="Heading2"/>
      </w:pPr>
      <w:r>
        <w:t>What thinking tends to go wrong?</w:t>
      </w:r>
    </w:p>
    <w:p w14:paraId="121EF6F4" w14:textId="3B93D1C2" w:rsidR="00ED2411" w:rsidRDefault="00ED2411" w:rsidP="00ED2411">
      <w:r>
        <w:t>It seems to be clinging to certainties. Just be ready to question what comes along</w:t>
      </w:r>
      <w:r w:rsidR="003916B1">
        <w:t>,</w:t>
      </w:r>
      <w:r>
        <w:t xml:space="preserve"> using your experience to fit it in</w:t>
      </w:r>
      <w:r w:rsidR="003916B1">
        <w:t>,</w:t>
      </w:r>
      <w:r>
        <w:t xml:space="preserve"> and find how to check.</w:t>
      </w:r>
    </w:p>
    <w:p w14:paraId="03266284" w14:textId="52D3D7A9" w:rsidR="003916B1" w:rsidRDefault="003916B1" w:rsidP="00C47F2A">
      <w:pPr>
        <w:pStyle w:val="revs"/>
      </w:pPr>
      <w:r>
        <w:t xml:space="preserve">That seems to </w:t>
      </w:r>
      <w:proofErr w:type="gramStart"/>
      <w:r>
        <w:t>the what</w:t>
      </w:r>
      <w:proofErr w:type="gramEnd"/>
      <w:r>
        <w:t xml:space="preserve"> goes out of control when we follow rules certain to dramatically change, like endless growth. For example, literally, everyone already knows that any system pushed to the limits of its organization and parts will misbehave and potentially collapse all at once as systems organized to work </w:t>
      </w:r>
      <w:proofErr w:type="gramStart"/>
      <w:r>
        <w:t>as a whole can</w:t>
      </w:r>
      <w:proofErr w:type="gramEnd"/>
      <w:r>
        <w:t>. That’s a very clear risk for attempting limitless growth, for example.</w:t>
      </w:r>
      <w:r>
        <w:br/>
      </w:r>
      <w:r>
        <w:br/>
        <w:t xml:space="preserve">Abstract science has taken humanity very far, indeed, giving people amazing powers and expanding our minds to see the beauty of life. However, it has also substantially misrepresented nature and people as equations and laws. Scientists certainly know those are approximations, and many care deeply about nature and society. </w:t>
      </w:r>
      <w:r>
        <w:br/>
      </w:r>
      <w:r>
        <w:br/>
        <w:t>However, following rules formed out of context, mentally detached from nature, will appear to work by themselves. That appearance comes from blinding the user to their effects, so not making choices about them. That seems to be where the irony of nice professional family people running an economy increasingly disrupting the natural world</w:t>
      </w:r>
      <w:r>
        <w:br/>
      </w:r>
      <w:r>
        <w:br/>
        <w:t xml:space="preserve">Growth always starts that way, with its benefits and positive returns accelerating it. However, side effects invariably grow at the same time, and it’s the growth systems that respond to their and their environment’s new needs that, like we did as we grew up, take growth to long lives. However, if blind to the new needs emerging too, following rules for multiplying profit can undermine everything profitable. </w:t>
      </w:r>
      <w:r>
        <w:br/>
      </w:r>
      <w:r>
        <w:br/>
        <w:t xml:space="preserve">Other things might contribute, but historically, that seems to be the most direct systematic cause of humanity’s many great collapses of civilization (Tainter, 1988) </w:t>
      </w:r>
      <w:r w:rsidRPr="00586278">
        <w:t>(Temp</w:t>
      </w:r>
      <w:r>
        <w:t>,</w:t>
      </w:r>
      <w:r w:rsidRPr="00586278">
        <w:t xml:space="preserve"> 2007</w:t>
      </w:r>
      <w:r>
        <w:t>, 2023</w:t>
      </w:r>
      <w:r w:rsidRPr="00586278">
        <w:t>).</w:t>
      </w:r>
      <w:r>
        <w:t xml:space="preserve"> Blind to how success in gaining wealth and power in changing contexts changes their </w:t>
      </w:r>
      <w:proofErr w:type="spellStart"/>
      <w:r>
        <w:t>mutal</w:t>
      </w:r>
      <w:proofErr w:type="spellEnd"/>
      <w:r>
        <w:t xml:space="preserve"> meaning allows disruptions of what once worked to grow too. As we see in our lives today, without our noticing it we slid into a trap, a natural design for collective suicide for profit, just because science didn’t see how to study why pushing systems to their limits causes them to misbehave, sometimes </w:t>
      </w:r>
      <w:proofErr w:type="spellStart"/>
      <w:r>
        <w:t>catastrophicly</w:t>
      </w:r>
      <w:proofErr w:type="spellEnd"/>
      <w:r>
        <w:t xml:space="preserve">. </w:t>
      </w:r>
    </w:p>
    <w:p w14:paraId="45D3C456" w14:textId="7FB74E6B" w:rsidR="008E7D30" w:rsidRDefault="00562E11" w:rsidP="00AB0CD1">
      <w:pPr>
        <w:pStyle w:val="Heading2"/>
      </w:pPr>
      <w:r>
        <w:t xml:space="preserve">Our long chain of </w:t>
      </w:r>
      <w:r w:rsidR="009F7C49">
        <w:t>Civilization</w:t>
      </w:r>
      <w:r>
        <w:t xml:space="preserve"> Collapse</w:t>
      </w:r>
    </w:p>
    <w:p w14:paraId="5C836E56" w14:textId="7DA6EE84" w:rsidR="00562E11" w:rsidRDefault="00C52259" w:rsidP="00562E11">
      <w:pPr>
        <w:pStyle w:val="revs"/>
      </w:pPr>
      <w:r>
        <w:t>I would</w:t>
      </w:r>
      <w:r w:rsidR="00562E11" w:rsidRPr="00562E11">
        <w:t xml:space="preserve"> like to apologize for posting an easily misunderstood comment, now deleted, that mentioned the great celebrations of surviving terrible experiences that Jewish life can seem centered on. I meant it to ask for help, given what seems a truly "Biblical" moment of desperation that our world faces today. </w:t>
      </w:r>
    </w:p>
    <w:p w14:paraId="05320389" w14:textId="77777777" w:rsidR="00562E11" w:rsidRDefault="00562E11" w:rsidP="00562E11">
      <w:pPr>
        <w:pStyle w:val="revs"/>
      </w:pPr>
      <w:r w:rsidRPr="00562E11">
        <w:t xml:space="preserve">Does the community have any tips on what to do? Judaism is clearly one of the oldest, most learned, talented, creative, and mature cultures. It is also somewhat involved with the mechanics of the global systems that seem to be spinning way out of control. </w:t>
      </w:r>
    </w:p>
    <w:p w14:paraId="20F8FCFC" w14:textId="4CE80577" w:rsidR="00562E11" w:rsidRDefault="00562E11" w:rsidP="00562E11">
      <w:pPr>
        <w:pStyle w:val="revs"/>
      </w:pPr>
      <w:r w:rsidRPr="00562E11">
        <w:lastRenderedPageBreak/>
        <w:t xml:space="preserve">I only know about Judaism from having been raised a liberal Christian and now </w:t>
      </w:r>
      <w:r w:rsidR="00C52259">
        <w:t xml:space="preserve">living in New York with Jewish friends—oh, and being a systems scientist, having broadly surveyed our present world's cultural roots, sciences, and societies. Today, growth has given us a world of multiplying pressures throughout every culture that are </w:t>
      </w:r>
      <w:r w:rsidRPr="00562E11">
        <w:t>starting to feel rather threatening.</w:t>
      </w:r>
    </w:p>
    <w:p w14:paraId="37374515" w14:textId="7A6E21CA" w:rsidR="00562E11" w:rsidRDefault="00562E11" w:rsidP="00562E11">
      <w:pPr>
        <w:pStyle w:val="revs"/>
      </w:pPr>
      <w:r w:rsidRPr="00562E11">
        <w:t>A look back at the archeology and history of our civilization's birth</w:t>
      </w:r>
      <w:r w:rsidR="00C52259">
        <w:t>,</w:t>
      </w:r>
      <w:r w:rsidRPr="00562E11">
        <w:t xml:space="preserve"> </w:t>
      </w:r>
      <w:r w:rsidR="00C52259">
        <w:t>there is</w:t>
      </w:r>
      <w:r w:rsidRPr="00562E11">
        <w:t xml:space="preserve"> a thread of using money to multiply wealth power until it collapses, that current threats come from too; </w:t>
      </w:r>
      <w:r w:rsidR="00C52259">
        <w:t xml:space="preserve">I </w:t>
      </w:r>
      <w:r w:rsidRPr="00562E11">
        <w:t xml:space="preserve">wish there was room for footnotes. The origin looks like the collapse of the ancient tower of Babylon, </w:t>
      </w:r>
      <w:r w:rsidR="00C52259">
        <w:t>which was said to have been</w:t>
      </w:r>
      <w:r w:rsidRPr="00562E11">
        <w:t xml:space="preserve"> made by a society with just one language that fragmented into many discordant tongues when their tower collapsed. </w:t>
      </w:r>
    </w:p>
    <w:p w14:paraId="6F0B2C35" w14:textId="6E134415" w:rsidR="00562E11" w:rsidRDefault="00562E11" w:rsidP="00562E11">
      <w:pPr>
        <w:pStyle w:val="revs"/>
      </w:pPr>
      <w:r w:rsidRPr="00562E11">
        <w:t>Those who survived it apparently passed improved versions of its limitless growth formula to the Bronze Age Eastern Mediterranean "Atlantis" culture, the first great multinational world of prosperity, that also collapsed, erasing all its stories. Why is unclear, except that it built next to no defenses</w:t>
      </w:r>
      <w:r w:rsidR="00C52259">
        <w:t>,</w:t>
      </w:r>
      <w:r w:rsidRPr="00562E11">
        <w:t xml:space="preserve"> and most of its great cities were invaded and burned. That ended in the 200 yr. 'Greek' Dark Age. </w:t>
      </w:r>
    </w:p>
    <w:p w14:paraId="50A7947D" w14:textId="77777777" w:rsidR="00562E11" w:rsidRDefault="00562E11" w:rsidP="00562E11">
      <w:pPr>
        <w:pStyle w:val="revs"/>
      </w:pPr>
      <w:r w:rsidRPr="00562E11">
        <w:t xml:space="preserve">The Greeks recovered, and Rome picked up on the excellent Greek science versions of the formula for power, going much further in taking over the world with it than ever imagined before. Its collapse left the 200-year 'Medieval' Dark Age. Then, the Renaissance (rebirth) led to further expert refinement of prosperity without a bound plan, now coming toward the end. </w:t>
      </w:r>
    </w:p>
    <w:p w14:paraId="1F5948D8" w14:textId="77777777" w:rsidR="00562E11" w:rsidRDefault="00562E11" w:rsidP="00562E11">
      <w:pPr>
        <w:pStyle w:val="revs"/>
      </w:pPr>
      <w:r w:rsidRPr="00562E11">
        <w:t xml:space="preserve">Major technical fixes, like sharing the rewards with the people tasked with doing work, were key to each stage. Even though the plan entailed destroying civilization in the end as well as building it, everyone involved felt highly rewarded and eager to do the work. </w:t>
      </w:r>
    </w:p>
    <w:p w14:paraId="6D180AE6" w14:textId="7427C3A6" w:rsidR="00562E11" w:rsidRDefault="00562E11" w:rsidP="00562E11">
      <w:pPr>
        <w:pStyle w:val="revs"/>
      </w:pPr>
      <w:r w:rsidRPr="00562E11">
        <w:t xml:space="preserve">So... IS THERE A SENSE ANYWHERE IN HUMAN HISTORY OR CULTURES for a way out of this cycle to avoid repeating history? </w:t>
      </w:r>
    </w:p>
    <w:p w14:paraId="626E2F27" w14:textId="2274466C" w:rsidR="00562E11" w:rsidRDefault="00562E11" w:rsidP="00562E11">
      <w:pPr>
        <w:pStyle w:val="revs"/>
      </w:pPr>
      <w:r w:rsidRPr="00562E11">
        <w:t xml:space="preserve">All life depends on caring for the security of its homes, but humanity does not. Is that a "sign?" With </w:t>
      </w:r>
      <w:r w:rsidR="00C52259">
        <w:t>the</w:t>
      </w:r>
      <w:r w:rsidRPr="00562E11">
        <w:t xml:space="preserve"> escalating pressure on all that holds our lives together today, even our home life cultures feel threatened. </w:t>
      </w:r>
    </w:p>
    <w:p w14:paraId="32E8FDFA" w14:textId="4E670D18" w:rsidR="00562E11" w:rsidRPr="00562E11" w:rsidRDefault="00562E11" w:rsidP="00562E11">
      <w:pPr>
        <w:pStyle w:val="revs"/>
      </w:pPr>
      <w:r w:rsidRPr="00562E11">
        <w:t xml:space="preserve">What about nature's way of starting lives with a focus on rapid growth, then turning to </w:t>
      </w:r>
      <w:proofErr w:type="gramStart"/>
      <w:r w:rsidRPr="00562E11">
        <w:t>use</w:t>
      </w:r>
      <w:proofErr w:type="gramEnd"/>
      <w:r w:rsidRPr="00562E11">
        <w:t xml:space="preserve"> their power to survive, caring for what grew - and - its home? Where are the traditions for that, taking growth to an about-face to care for life instead?</w:t>
      </w:r>
    </w:p>
    <w:p w14:paraId="60A7A406" w14:textId="6F42B8EE" w:rsidR="005A441C" w:rsidRDefault="00596652" w:rsidP="00AB0CD1">
      <w:pPr>
        <w:pStyle w:val="Heading1"/>
      </w:pPr>
      <w:r>
        <w:t>Language that d</w:t>
      </w:r>
      <w:r w:rsidR="005A441C">
        <w:t>irectly read</w:t>
      </w:r>
      <w:r>
        <w:t>s</w:t>
      </w:r>
      <w:r w:rsidR="005A441C">
        <w:t xml:space="preserve"> nature’s signals</w:t>
      </w:r>
    </w:p>
    <w:p w14:paraId="7003D5A8" w14:textId="61BE7280" w:rsidR="00B63776" w:rsidRDefault="00822475" w:rsidP="00B63776">
      <w:pPr>
        <w:pStyle w:val="BodyText2"/>
        <w:rPr>
          <w:rFonts w:ascii="Arial" w:hAnsi="Arial" w:cs="Arial"/>
          <w:color w:val="222222"/>
          <w:sz w:val="20"/>
          <w:shd w:val="clear" w:color="auto" w:fill="FFFFFF"/>
        </w:rPr>
      </w:pPr>
      <w:r>
        <w:t xml:space="preserve">All of life survives by responding to the nonverbal signals from the world around them, from </w:t>
      </w:r>
      <w:proofErr w:type="spellStart"/>
      <w:r>
        <w:t>goots</w:t>
      </w:r>
      <w:proofErr w:type="spellEnd"/>
      <w:r>
        <w:t xml:space="preserve"> exploring the soil for nourishment, plants shedding leaves to preserve moisture, </w:t>
      </w:r>
      <w:proofErr w:type="gramStart"/>
      <w:r>
        <w:t>and</w:t>
      </w:r>
      <w:r w:rsidR="00C52259">
        <w:t>,</w:t>
      </w:r>
      <w:proofErr w:type="gramEnd"/>
      <w:r>
        <w:t xml:space="preserve"> of course all the very numerous ways </w:t>
      </w:r>
      <w:r w:rsidR="005E7235">
        <w:t>to notice</w:t>
      </w:r>
      <w:r>
        <w:t xml:space="preserve"> and respond to their </w:t>
      </w:r>
      <w:r w:rsidR="005E7235">
        <w:t>surroundings</w:t>
      </w:r>
      <w:r>
        <w:t xml:space="preserve">, each other and each moment’s circumstances. More and more of </w:t>
      </w:r>
      <w:r w:rsidR="005E7235">
        <w:t>these environmental</w:t>
      </w:r>
      <w:r>
        <w:t xml:space="preserve"> </w:t>
      </w:r>
      <w:r w:rsidR="005E7235">
        <w:t>signal-reading</w:t>
      </w:r>
      <w:r>
        <w:t xml:space="preserve"> abilities </w:t>
      </w:r>
      <w:r w:rsidR="005E7235">
        <w:t>are being noticed</w:t>
      </w:r>
      <w:r>
        <w:t xml:space="preserve"> every </w:t>
      </w:r>
      <w:r w:rsidR="005E7235">
        <w:t>day (</w:t>
      </w:r>
      <w:r w:rsidR="005E7235">
        <w:rPr>
          <w:rFonts w:ascii="Arial" w:hAnsi="Arial" w:cs="Arial"/>
          <w:color w:val="222222"/>
          <w:sz w:val="20"/>
          <w:shd w:val="clear" w:color="auto" w:fill="FFFFFF"/>
        </w:rPr>
        <w:t xml:space="preserve">Smith, B. D. (2007). </w:t>
      </w:r>
    </w:p>
    <w:p w14:paraId="43DDB02A" w14:textId="7A0656EA" w:rsidR="005E7235" w:rsidRDefault="005E7235" w:rsidP="00B63776">
      <w:pPr>
        <w:pStyle w:val="BodyText2"/>
      </w:pPr>
      <w:r w:rsidRPr="00B63776">
        <w:t>There’s</w:t>
      </w:r>
      <w:r w:rsidR="00B63776">
        <w:t xml:space="preserve"> also</w:t>
      </w:r>
      <w:r w:rsidRPr="00B63776">
        <w:t xml:space="preserve"> a</w:t>
      </w:r>
      <w:r w:rsidR="00B63776">
        <w:t>n extremely important</w:t>
      </w:r>
      <w:r w:rsidRPr="00B63776">
        <w:t xml:space="preserve"> universal kind of signal from remote systems that has not gotten much attention </w:t>
      </w:r>
      <w:r w:rsidR="00B63776">
        <w:t xml:space="preserve">and is </w:t>
      </w:r>
      <w:r w:rsidRPr="00B63776">
        <w:t xml:space="preserve">a systemic feature of our environments. That is the telegraphing of </w:t>
      </w:r>
      <w:r w:rsidR="00B63776">
        <w:t>“</w:t>
      </w:r>
      <w:r w:rsidRPr="00B63776">
        <w:t>vibrations</w:t>
      </w:r>
      <w:r w:rsidR="00B63776">
        <w:t>” of different kinds, particularly</w:t>
      </w:r>
      <w:r w:rsidRPr="00B63776">
        <w:t xml:space="preserve"> from non-linear change</w:t>
      </w:r>
      <w:r w:rsidR="00B63776">
        <w:t>. We ourselves and animals are very responsive to</w:t>
      </w:r>
      <w:r w:rsidRPr="00B63776">
        <w:t xml:space="preserve"> signals of the suddenness and persistence of rapid change</w:t>
      </w:r>
      <w:r w:rsidR="00B63776">
        <w:t>, it would seem, conveyed by high derivative rates of change.</w:t>
      </w:r>
      <w:r w:rsidRPr="00B63776">
        <w:t xml:space="preserve"> </w:t>
      </w:r>
      <w:r w:rsidR="00B63776">
        <w:t>W</w:t>
      </w:r>
      <w:r w:rsidRPr="00B63776">
        <w:t xml:space="preserve">e all personally recognize </w:t>
      </w:r>
      <w:r w:rsidR="00B63776">
        <w:t xml:space="preserve">how the signals of surprise are </w:t>
      </w:r>
      <w:r w:rsidRPr="00B63776">
        <w:t>highly effective in getting our attention. How to characterize that</w:t>
      </w:r>
      <w:r w:rsidR="00B63776">
        <w:t xml:space="preserve"> and other</w:t>
      </w:r>
      <w:r w:rsidRPr="00B63776">
        <w:t xml:space="preserve"> kind</w:t>
      </w:r>
      <w:r w:rsidR="00B63776">
        <w:t>s</w:t>
      </w:r>
      <w:r w:rsidRPr="00B63776">
        <w:t xml:space="preserve"> of </w:t>
      </w:r>
      <w:r w:rsidR="00B63776">
        <w:t>natural non-verbal signals</w:t>
      </w:r>
      <w:r w:rsidRPr="00B63776">
        <w:t xml:space="preserve"> </w:t>
      </w:r>
      <w:r w:rsidR="00B63776">
        <w:t>that</w:t>
      </w:r>
      <w:r w:rsidRPr="00B63776">
        <w:t xml:space="preserve"> individual organisms </w:t>
      </w:r>
      <w:r w:rsidR="00B63776">
        <w:t>use to navigate their lives is</w:t>
      </w:r>
      <w:r w:rsidR="00387B4F">
        <w:t>,</w:t>
      </w:r>
      <w:r w:rsidR="00B63776">
        <w:t xml:space="preserve"> of course</w:t>
      </w:r>
      <w:r w:rsidR="00387B4F">
        <w:t>,</w:t>
      </w:r>
      <w:r w:rsidR="00B63776">
        <w:t xml:space="preserve"> </w:t>
      </w:r>
      <w:r w:rsidRPr="00B63776">
        <w:t xml:space="preserve">problematic, but … </w:t>
      </w:r>
      <w:r w:rsidR="00B63776">
        <w:t xml:space="preserve">a good place to start is by </w:t>
      </w:r>
      <w:r w:rsidRPr="00B63776">
        <w:t>noticing people and animals responding to things</w:t>
      </w:r>
      <w:r w:rsidR="00B63776">
        <w:t xml:space="preserve"> they notice. It’s fun and</w:t>
      </w:r>
      <w:r w:rsidRPr="00B63776">
        <w:t xml:space="preserve"> a wonderfully useful secondary way of reading nature’s signals</w:t>
      </w:r>
      <w:r w:rsidR="00B63776">
        <w:t>.</w:t>
      </w:r>
    </w:p>
    <w:p w14:paraId="41CE4C21" w14:textId="6D062BAD" w:rsidR="00387B4F" w:rsidRPr="00387B4F" w:rsidRDefault="00387B4F" w:rsidP="00387B4F">
      <w:pPr>
        <w:pStyle w:val="BodyText2"/>
      </w:pPr>
      <w:r w:rsidRPr="00387B4F">
        <w:t xml:space="preserve">The geometries of meaning that one finds between syllables in compound words are interactions of the ancient meanings attached to them, as units of ideas meaning that had originally been expressed vocally. It's hard to say, but as Latin and Greek record their conversion from vocal to written dialect, it appears most of which seem predate written language. </w:t>
      </w:r>
    </w:p>
    <w:p w14:paraId="224B5AA4" w14:textId="77777777" w:rsidR="00387B4F" w:rsidRPr="00387B4F" w:rsidRDefault="00387B4F" w:rsidP="00387B4F">
      <w:pPr>
        <w:pStyle w:val="BodyText2"/>
      </w:pPr>
      <w:proofErr w:type="gramStart"/>
      <w:r w:rsidRPr="00387B4F">
        <w:lastRenderedPageBreak/>
        <w:t>So</w:t>
      </w:r>
      <w:proofErr w:type="gramEnd"/>
      <w:r w:rsidRPr="00387B4F">
        <w:t xml:space="preserve"> they appear to come from sounds and gestures *referring to* natural phenomena and experiences, repeated over and over for their usefulness and added attached meaning, that formal language developed from. So as long as they live, those informal, accumulated, culturally sustained, and diversified packages of experiences, feelings, and insights remain attached to the direct reference to the subjects of the word.</w:t>
      </w:r>
    </w:p>
    <w:p w14:paraId="1A4C6FE5" w14:textId="2C65AA6E" w:rsidR="005A441C" w:rsidRDefault="00B63776" w:rsidP="00AB0CD1">
      <w:pPr>
        <w:pStyle w:val="Heading2"/>
      </w:pPr>
      <w:r>
        <w:t>Language signals to nature’s designs</w:t>
      </w:r>
    </w:p>
    <w:p w14:paraId="0ABB3F37" w14:textId="645AAD82" w:rsidR="00B63776" w:rsidRDefault="00B63776" w:rsidP="00B63776">
      <w:r>
        <w:t>The broad language pattern of root meanings</w:t>
      </w:r>
      <w:r w:rsidR="00A426C0">
        <w:t xml:space="preserve"> of words</w:t>
      </w:r>
      <w:r>
        <w:t xml:space="preserve"> associated with</w:t>
      </w:r>
      <w:r w:rsidR="00A426C0">
        <w:t xml:space="preserve"> how </w:t>
      </w:r>
      <w:r>
        <w:t>the</w:t>
      </w:r>
      <w:r w:rsidR="00A426C0">
        <w:t>ir</w:t>
      </w:r>
      <w:r>
        <w:t xml:space="preserve"> </w:t>
      </w:r>
      <w:r w:rsidR="00A426C0">
        <w:t xml:space="preserve">syllables refer to systems, and system designs, feature, behaviors and meanings is a marvelous resource to uncover. It might well expose humanity’s original knowledge of nature before the use of abstractions to represent human interests detached from nature. </w:t>
      </w:r>
      <w:proofErr w:type="gramStart"/>
      <w:r w:rsidR="00A426C0">
        <w:t>So</w:t>
      </w:r>
      <w:proofErr w:type="gramEnd"/>
      <w:r w:rsidR="00A426C0">
        <w:t xml:space="preserve"> learning to read etymology can be a real gift in that way, helping one to understand the roots of language as well as the root meaning of the words studied.   </w:t>
      </w:r>
    </w:p>
    <w:p w14:paraId="4A92787B" w14:textId="0BAE489D" w:rsidR="00DE6E0B" w:rsidRDefault="00893E55" w:rsidP="00914592">
      <w:pPr>
        <w:pStyle w:val="Exhibit"/>
      </w:pPr>
      <w:r>
        <w:t>Keys to the meaning of everything in prefixes and suffixes</w:t>
      </w:r>
    </w:p>
    <w:p w14:paraId="5A27D949" w14:textId="0287B156" w:rsidR="00893E55" w:rsidRPr="0099534C" w:rsidRDefault="00893E55" w:rsidP="00180B5D">
      <w:pPr>
        <w:pStyle w:val="BodyText2"/>
        <w:jc w:val="center"/>
      </w:pPr>
      <w:r w:rsidRPr="0099534C">
        <w:rPr>
          <w:bdr w:val="none" w:sz="0" w:space="0" w:color="auto" w:frame="1"/>
        </w:rPr>
        <w:t>Noun Suffixes:</w:t>
      </w:r>
      <w:r w:rsidR="00C47F2A">
        <w:rPr>
          <w:bdr w:val="none" w:sz="0" w:space="0" w:color="auto" w:frame="1"/>
        </w:rPr>
        <w:t xml:space="preserve"> Norquest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right w:w="0" w:type="dxa"/>
        </w:tblCellMar>
        <w:tblLook w:val="04A0" w:firstRow="1" w:lastRow="0" w:firstColumn="1" w:lastColumn="0" w:noHBand="0" w:noVBand="1"/>
      </w:tblPr>
      <w:tblGrid>
        <w:gridCol w:w="753"/>
        <w:gridCol w:w="1727"/>
        <w:gridCol w:w="2765"/>
      </w:tblGrid>
      <w:tr w:rsidR="00512113" w:rsidRPr="0099534C" w14:paraId="663CFA00" w14:textId="77777777" w:rsidTr="00714592">
        <w:trPr>
          <w:jc w:val="center"/>
        </w:trPr>
        <w:tc>
          <w:tcPr>
            <w:tcW w:w="753" w:type="dxa"/>
            <w:hideMark/>
          </w:tcPr>
          <w:p w14:paraId="45C79A0A" w14:textId="77777777" w:rsidR="00893E55" w:rsidRPr="0099534C" w:rsidRDefault="00893E55" w:rsidP="00893E55">
            <w:pPr>
              <w:pStyle w:val="BodyText2"/>
            </w:pPr>
            <w:r w:rsidRPr="0099534C">
              <w:rPr>
                <w:i/>
                <w:iCs/>
                <w:bdr w:val="none" w:sz="0" w:space="0" w:color="auto" w:frame="1"/>
              </w:rPr>
              <w:t>Suffix</w:t>
            </w:r>
          </w:p>
        </w:tc>
        <w:tc>
          <w:tcPr>
            <w:tcW w:w="1727" w:type="dxa"/>
            <w:hideMark/>
          </w:tcPr>
          <w:p w14:paraId="156D4747" w14:textId="77777777" w:rsidR="00893E55" w:rsidRPr="0099534C" w:rsidRDefault="00893E55" w:rsidP="00893E55">
            <w:pPr>
              <w:pStyle w:val="BodyText2"/>
            </w:pPr>
            <w:r w:rsidRPr="0099534C">
              <w:rPr>
                <w:i/>
                <w:iCs/>
                <w:bdr w:val="none" w:sz="0" w:space="0" w:color="auto" w:frame="1"/>
              </w:rPr>
              <w:t>Meaning</w:t>
            </w:r>
          </w:p>
        </w:tc>
        <w:tc>
          <w:tcPr>
            <w:tcW w:w="2765" w:type="dxa"/>
            <w:hideMark/>
          </w:tcPr>
          <w:p w14:paraId="1C5439E0" w14:textId="77777777" w:rsidR="00893E55" w:rsidRPr="0099534C" w:rsidRDefault="00893E55" w:rsidP="00893E55">
            <w:pPr>
              <w:pStyle w:val="BodyText2"/>
            </w:pPr>
            <w:r w:rsidRPr="0099534C">
              <w:rPr>
                <w:i/>
                <w:iCs/>
                <w:bdr w:val="none" w:sz="0" w:space="0" w:color="auto" w:frame="1"/>
              </w:rPr>
              <w:t>Example</w:t>
            </w:r>
          </w:p>
        </w:tc>
      </w:tr>
      <w:tr w:rsidR="00512113" w:rsidRPr="0099534C" w14:paraId="4624AE6A" w14:textId="77777777" w:rsidTr="00714592">
        <w:trPr>
          <w:jc w:val="center"/>
        </w:trPr>
        <w:tc>
          <w:tcPr>
            <w:tcW w:w="753" w:type="dxa"/>
            <w:hideMark/>
          </w:tcPr>
          <w:p w14:paraId="4C4FB19C" w14:textId="77777777" w:rsidR="00893E55" w:rsidRPr="0099534C" w:rsidRDefault="00893E55" w:rsidP="00893E55">
            <w:pPr>
              <w:pStyle w:val="BodyText2"/>
            </w:pPr>
            <w:r w:rsidRPr="0099534C">
              <w:t>-</w:t>
            </w:r>
            <w:proofErr w:type="spellStart"/>
            <w:r w:rsidRPr="0099534C">
              <w:t>acy</w:t>
            </w:r>
            <w:proofErr w:type="spellEnd"/>
          </w:p>
        </w:tc>
        <w:tc>
          <w:tcPr>
            <w:tcW w:w="1727" w:type="dxa"/>
            <w:hideMark/>
          </w:tcPr>
          <w:p w14:paraId="285D7ED2" w14:textId="77777777" w:rsidR="00893E55" w:rsidRPr="0099534C" w:rsidRDefault="00893E55" w:rsidP="00893E55">
            <w:pPr>
              <w:pStyle w:val="BodyText2"/>
            </w:pPr>
            <w:r w:rsidRPr="0099534C">
              <w:t>state or quality</w:t>
            </w:r>
          </w:p>
        </w:tc>
        <w:tc>
          <w:tcPr>
            <w:tcW w:w="2765" w:type="dxa"/>
            <w:hideMark/>
          </w:tcPr>
          <w:p w14:paraId="25D70D44" w14:textId="77777777" w:rsidR="00893E55" w:rsidRPr="0099534C" w:rsidRDefault="00893E55" w:rsidP="00893E55">
            <w:pPr>
              <w:pStyle w:val="BodyText2"/>
            </w:pPr>
            <w:r w:rsidRPr="0099534C">
              <w:t>privacy, </w:t>
            </w:r>
            <w:hyperlink r:id="rId17" w:history="1">
              <w:r w:rsidRPr="0099534C">
                <w:rPr>
                  <w:u w:val="single"/>
                </w:rPr>
                <w:t>fallacy</w:t>
              </w:r>
            </w:hyperlink>
            <w:r w:rsidRPr="0099534C">
              <w:t>, delicacy</w:t>
            </w:r>
          </w:p>
        </w:tc>
      </w:tr>
      <w:tr w:rsidR="00512113" w:rsidRPr="0099534C" w14:paraId="20B7A220" w14:textId="77777777" w:rsidTr="00714592">
        <w:trPr>
          <w:jc w:val="center"/>
        </w:trPr>
        <w:tc>
          <w:tcPr>
            <w:tcW w:w="753" w:type="dxa"/>
            <w:hideMark/>
          </w:tcPr>
          <w:p w14:paraId="0843E1A4" w14:textId="77777777" w:rsidR="00893E55" w:rsidRPr="0099534C" w:rsidRDefault="00893E55" w:rsidP="00893E55">
            <w:pPr>
              <w:pStyle w:val="BodyText2"/>
            </w:pPr>
            <w:r w:rsidRPr="0099534C">
              <w:t>-al</w:t>
            </w:r>
          </w:p>
        </w:tc>
        <w:tc>
          <w:tcPr>
            <w:tcW w:w="1727" w:type="dxa"/>
            <w:hideMark/>
          </w:tcPr>
          <w:p w14:paraId="2F340ED8" w14:textId="77777777" w:rsidR="00893E55" w:rsidRPr="0099534C" w:rsidRDefault="00893E55" w:rsidP="00893E55">
            <w:pPr>
              <w:pStyle w:val="BodyText2"/>
            </w:pPr>
            <w:r w:rsidRPr="0099534C">
              <w:t>act or process of</w:t>
            </w:r>
          </w:p>
        </w:tc>
        <w:tc>
          <w:tcPr>
            <w:tcW w:w="2765" w:type="dxa"/>
            <w:hideMark/>
          </w:tcPr>
          <w:p w14:paraId="7B2A4C22" w14:textId="77777777" w:rsidR="00893E55" w:rsidRPr="0099534C" w:rsidRDefault="00893E55" w:rsidP="00893E55">
            <w:pPr>
              <w:pStyle w:val="BodyText2"/>
            </w:pPr>
            <w:r w:rsidRPr="0099534C">
              <w:t>refusal, recital, </w:t>
            </w:r>
            <w:hyperlink r:id="rId18" w:history="1">
              <w:r w:rsidRPr="0099534C">
                <w:rPr>
                  <w:u w:val="single"/>
                </w:rPr>
                <w:t>rebuttal</w:t>
              </w:r>
            </w:hyperlink>
          </w:p>
        </w:tc>
      </w:tr>
      <w:tr w:rsidR="00512113" w:rsidRPr="0099534C" w14:paraId="0D713410" w14:textId="77777777" w:rsidTr="00714592">
        <w:trPr>
          <w:jc w:val="center"/>
        </w:trPr>
        <w:tc>
          <w:tcPr>
            <w:tcW w:w="753" w:type="dxa"/>
            <w:hideMark/>
          </w:tcPr>
          <w:p w14:paraId="3FD35D26" w14:textId="510A588D" w:rsidR="00893E55" w:rsidRPr="0099534C" w:rsidRDefault="00893E55" w:rsidP="00893E55">
            <w:pPr>
              <w:pStyle w:val="BodyText2"/>
            </w:pPr>
            <w:r w:rsidRPr="0099534C">
              <w:t>-e</w:t>
            </w:r>
            <w:r w:rsidR="00180B5D">
              <w:t xml:space="preserve">/a </w:t>
            </w:r>
            <w:proofErr w:type="spellStart"/>
            <w:r w:rsidRPr="0099534C">
              <w:t>nce</w:t>
            </w:r>
            <w:proofErr w:type="spellEnd"/>
          </w:p>
        </w:tc>
        <w:tc>
          <w:tcPr>
            <w:tcW w:w="1727" w:type="dxa"/>
            <w:hideMark/>
          </w:tcPr>
          <w:p w14:paraId="2AA94523" w14:textId="77777777" w:rsidR="00893E55" w:rsidRPr="0099534C" w:rsidRDefault="00893E55" w:rsidP="00893E55">
            <w:pPr>
              <w:pStyle w:val="BodyText2"/>
            </w:pPr>
            <w:r w:rsidRPr="0099534C">
              <w:t>state or quality of</w:t>
            </w:r>
          </w:p>
        </w:tc>
        <w:tc>
          <w:tcPr>
            <w:tcW w:w="2765" w:type="dxa"/>
            <w:hideMark/>
          </w:tcPr>
          <w:p w14:paraId="3ACE0A62" w14:textId="3881E1DA" w:rsidR="00893E55" w:rsidRPr="0099534C" w:rsidRDefault="00893E55" w:rsidP="00893E55">
            <w:pPr>
              <w:pStyle w:val="BodyText2"/>
            </w:pPr>
            <w:r w:rsidRPr="0099534C">
              <w:t xml:space="preserve">maintenance, eminence, </w:t>
            </w:r>
          </w:p>
        </w:tc>
      </w:tr>
      <w:tr w:rsidR="00512113" w:rsidRPr="0099534C" w14:paraId="5B13FC63" w14:textId="77777777" w:rsidTr="00714592">
        <w:trPr>
          <w:jc w:val="center"/>
        </w:trPr>
        <w:tc>
          <w:tcPr>
            <w:tcW w:w="753" w:type="dxa"/>
            <w:hideMark/>
          </w:tcPr>
          <w:p w14:paraId="4AE6F0DA" w14:textId="77777777" w:rsidR="00893E55" w:rsidRPr="0099534C" w:rsidRDefault="00893E55" w:rsidP="00893E55">
            <w:pPr>
              <w:pStyle w:val="BodyText2"/>
            </w:pPr>
            <w:r w:rsidRPr="0099534C">
              <w:t>-</w:t>
            </w:r>
            <w:proofErr w:type="spellStart"/>
            <w:r w:rsidRPr="0099534C">
              <w:t>dom</w:t>
            </w:r>
            <w:proofErr w:type="spellEnd"/>
          </w:p>
        </w:tc>
        <w:tc>
          <w:tcPr>
            <w:tcW w:w="1727" w:type="dxa"/>
            <w:hideMark/>
          </w:tcPr>
          <w:p w14:paraId="18B2A707" w14:textId="24D0449A" w:rsidR="00893E55" w:rsidRPr="0099534C" w:rsidRDefault="00893E55" w:rsidP="00893E55">
            <w:pPr>
              <w:pStyle w:val="BodyText2"/>
            </w:pPr>
            <w:r w:rsidRPr="0099534C">
              <w:t xml:space="preserve">place </w:t>
            </w:r>
            <w:r w:rsidR="00043155">
              <w:t>home</w:t>
            </w:r>
            <w:r w:rsidRPr="0099534C">
              <w:t xml:space="preserve"> being</w:t>
            </w:r>
          </w:p>
        </w:tc>
        <w:tc>
          <w:tcPr>
            <w:tcW w:w="2765" w:type="dxa"/>
            <w:hideMark/>
          </w:tcPr>
          <w:p w14:paraId="18BE6421" w14:textId="77777777" w:rsidR="00893E55" w:rsidRPr="0099534C" w:rsidRDefault="00893E55" w:rsidP="00893E55">
            <w:pPr>
              <w:pStyle w:val="BodyText2"/>
            </w:pPr>
            <w:r w:rsidRPr="0099534C">
              <w:t>freedom, kingdom, boredom</w:t>
            </w:r>
          </w:p>
        </w:tc>
      </w:tr>
      <w:tr w:rsidR="00512113" w:rsidRPr="0099534C" w14:paraId="19E2A93E" w14:textId="77777777" w:rsidTr="00714592">
        <w:trPr>
          <w:jc w:val="center"/>
        </w:trPr>
        <w:tc>
          <w:tcPr>
            <w:tcW w:w="753" w:type="dxa"/>
            <w:hideMark/>
          </w:tcPr>
          <w:p w14:paraId="28C636DC" w14:textId="77777777" w:rsidR="00893E55" w:rsidRPr="0099534C" w:rsidRDefault="00893E55" w:rsidP="00893E55">
            <w:pPr>
              <w:pStyle w:val="BodyText2"/>
            </w:pPr>
            <w:r w:rsidRPr="0099534C">
              <w:t>-er, -or</w:t>
            </w:r>
          </w:p>
        </w:tc>
        <w:tc>
          <w:tcPr>
            <w:tcW w:w="1727" w:type="dxa"/>
            <w:hideMark/>
          </w:tcPr>
          <w:p w14:paraId="5733680B" w14:textId="77777777" w:rsidR="00893E55" w:rsidRPr="0099534C" w:rsidRDefault="00893E55" w:rsidP="00893E55">
            <w:pPr>
              <w:pStyle w:val="BodyText2"/>
            </w:pPr>
            <w:r w:rsidRPr="0099534C">
              <w:t>one who</w:t>
            </w:r>
          </w:p>
        </w:tc>
        <w:tc>
          <w:tcPr>
            <w:tcW w:w="2765" w:type="dxa"/>
            <w:hideMark/>
          </w:tcPr>
          <w:p w14:paraId="6A2B4AD4" w14:textId="77777777" w:rsidR="00893E55" w:rsidRPr="0099534C" w:rsidRDefault="00893E55" w:rsidP="00893E55">
            <w:pPr>
              <w:pStyle w:val="BodyText2"/>
            </w:pPr>
            <w:r w:rsidRPr="0099534C">
              <w:t>trainer, protector, </w:t>
            </w:r>
            <w:hyperlink r:id="rId19" w:history="1">
              <w:r w:rsidRPr="0099534C">
                <w:rPr>
                  <w:u w:val="single"/>
                </w:rPr>
                <w:t>narrator</w:t>
              </w:r>
            </w:hyperlink>
          </w:p>
        </w:tc>
      </w:tr>
      <w:tr w:rsidR="00512113" w:rsidRPr="0099534C" w14:paraId="699D1274" w14:textId="77777777" w:rsidTr="00714592">
        <w:trPr>
          <w:jc w:val="center"/>
        </w:trPr>
        <w:tc>
          <w:tcPr>
            <w:tcW w:w="753" w:type="dxa"/>
            <w:hideMark/>
          </w:tcPr>
          <w:p w14:paraId="27837D87" w14:textId="77777777" w:rsidR="00893E55" w:rsidRPr="0099534C" w:rsidRDefault="00893E55" w:rsidP="00893E55">
            <w:pPr>
              <w:pStyle w:val="BodyText2"/>
            </w:pPr>
            <w:r w:rsidRPr="0099534C">
              <w:t>-ism</w:t>
            </w:r>
          </w:p>
        </w:tc>
        <w:tc>
          <w:tcPr>
            <w:tcW w:w="1727" w:type="dxa"/>
            <w:hideMark/>
          </w:tcPr>
          <w:p w14:paraId="7A735AE3" w14:textId="77777777" w:rsidR="00893E55" w:rsidRPr="0099534C" w:rsidRDefault="00893E55" w:rsidP="00893E55">
            <w:pPr>
              <w:pStyle w:val="BodyText2"/>
            </w:pPr>
            <w:r w:rsidRPr="0099534C">
              <w:t>doctrine, belief</w:t>
            </w:r>
          </w:p>
        </w:tc>
        <w:tc>
          <w:tcPr>
            <w:tcW w:w="2765" w:type="dxa"/>
            <w:hideMark/>
          </w:tcPr>
          <w:p w14:paraId="3672B52B" w14:textId="36DC3249" w:rsidR="00893E55" w:rsidRPr="0099534C" w:rsidRDefault="00893E55" w:rsidP="00893E55">
            <w:pPr>
              <w:pStyle w:val="BodyText2"/>
            </w:pPr>
            <w:r w:rsidRPr="0099534C">
              <w:t xml:space="preserve">communism, narcissism, </w:t>
            </w:r>
          </w:p>
        </w:tc>
      </w:tr>
    </w:tbl>
    <w:p w14:paraId="2643D856" w14:textId="77777777" w:rsidR="00C47F2A" w:rsidRDefault="00C47F2A" w:rsidP="00CC72DB">
      <w:pPr>
        <w:pStyle w:val="BodyText2"/>
        <w:jc w:val="center"/>
      </w:pPr>
    </w:p>
    <w:p w14:paraId="0F6AA3AC" w14:textId="3E8242A7" w:rsidR="00043155" w:rsidRPr="00043155" w:rsidRDefault="00043155" w:rsidP="00CC72DB">
      <w:pPr>
        <w:pStyle w:val="BodyText2"/>
        <w:jc w:val="center"/>
      </w:pPr>
      <w:r>
        <w:t>Quality Suffixes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758"/>
        <w:gridCol w:w="1696"/>
        <w:gridCol w:w="2790"/>
      </w:tblGrid>
      <w:tr w:rsidR="00043155" w:rsidRPr="00512113" w14:paraId="1A4D25DA" w14:textId="77777777" w:rsidTr="00714592">
        <w:trPr>
          <w:jc w:val="center"/>
        </w:trPr>
        <w:tc>
          <w:tcPr>
            <w:tcW w:w="758" w:type="dxa"/>
            <w:hideMark/>
          </w:tcPr>
          <w:p w14:paraId="7823B0C1" w14:textId="77777777" w:rsidR="00043155" w:rsidRPr="00512113" w:rsidRDefault="00043155" w:rsidP="00512113">
            <w:pPr>
              <w:pStyle w:val="BodyText2"/>
            </w:pPr>
            <w:r w:rsidRPr="00512113">
              <w:t>Suffix</w:t>
            </w:r>
          </w:p>
        </w:tc>
        <w:tc>
          <w:tcPr>
            <w:tcW w:w="1696" w:type="dxa"/>
            <w:hideMark/>
          </w:tcPr>
          <w:p w14:paraId="0C40C205" w14:textId="77777777" w:rsidR="00043155" w:rsidRPr="00512113" w:rsidRDefault="00043155" w:rsidP="00512113">
            <w:pPr>
              <w:pStyle w:val="BodyText2"/>
            </w:pPr>
            <w:r w:rsidRPr="00512113">
              <w:t>Meaning</w:t>
            </w:r>
          </w:p>
        </w:tc>
        <w:tc>
          <w:tcPr>
            <w:tcW w:w="2790" w:type="dxa"/>
            <w:hideMark/>
          </w:tcPr>
          <w:p w14:paraId="2D036229" w14:textId="77777777" w:rsidR="00043155" w:rsidRPr="00512113" w:rsidRDefault="00043155" w:rsidP="00512113">
            <w:pPr>
              <w:pStyle w:val="BodyText2"/>
            </w:pPr>
            <w:r w:rsidRPr="00512113">
              <w:t>Example</w:t>
            </w:r>
          </w:p>
        </w:tc>
      </w:tr>
      <w:tr w:rsidR="00043155" w:rsidRPr="00512113" w14:paraId="51CBE604" w14:textId="77777777" w:rsidTr="00714592">
        <w:trPr>
          <w:jc w:val="center"/>
        </w:trPr>
        <w:tc>
          <w:tcPr>
            <w:tcW w:w="758" w:type="dxa"/>
          </w:tcPr>
          <w:p w14:paraId="1CB1DA03" w14:textId="77777777" w:rsidR="00043155" w:rsidRPr="00512113" w:rsidRDefault="00043155" w:rsidP="00512113">
            <w:pPr>
              <w:pStyle w:val="BodyText2"/>
              <w:jc w:val="left"/>
            </w:pPr>
            <w:r w:rsidRPr="00512113">
              <w:t>-</w:t>
            </w:r>
            <w:proofErr w:type="spellStart"/>
            <w:r w:rsidRPr="00512113">
              <w:t>tific</w:t>
            </w:r>
            <w:proofErr w:type="spellEnd"/>
          </w:p>
        </w:tc>
        <w:tc>
          <w:tcPr>
            <w:tcW w:w="1696" w:type="dxa"/>
          </w:tcPr>
          <w:p w14:paraId="6E05794F" w14:textId="77777777" w:rsidR="00043155" w:rsidRPr="00512113" w:rsidRDefault="00043155" w:rsidP="00512113">
            <w:pPr>
              <w:pStyle w:val="BodyText2"/>
              <w:jc w:val="left"/>
            </w:pPr>
            <w:r w:rsidRPr="00512113">
              <w:t xml:space="preserve">in the manner of </w:t>
            </w:r>
          </w:p>
        </w:tc>
        <w:tc>
          <w:tcPr>
            <w:tcW w:w="2790" w:type="dxa"/>
          </w:tcPr>
          <w:p w14:paraId="744147A7" w14:textId="1492A36C" w:rsidR="00043155" w:rsidRPr="00512113" w:rsidRDefault="00043155" w:rsidP="00512113">
            <w:pPr>
              <w:pStyle w:val="BodyText2"/>
              <w:jc w:val="left"/>
            </w:pPr>
            <w:r>
              <w:t>s</w:t>
            </w:r>
            <w:r w:rsidRPr="00512113">
              <w:t>cientific - well-defined</w:t>
            </w:r>
          </w:p>
        </w:tc>
      </w:tr>
      <w:tr w:rsidR="00043155" w:rsidRPr="00512113" w14:paraId="72B05945" w14:textId="77777777" w:rsidTr="00714592">
        <w:trPr>
          <w:jc w:val="center"/>
        </w:trPr>
        <w:tc>
          <w:tcPr>
            <w:tcW w:w="758" w:type="dxa"/>
          </w:tcPr>
          <w:p w14:paraId="164406EA" w14:textId="77777777" w:rsidR="00043155" w:rsidRPr="00512113" w:rsidRDefault="00043155" w:rsidP="00512113">
            <w:pPr>
              <w:pStyle w:val="BodyText2"/>
              <w:jc w:val="left"/>
            </w:pPr>
            <w:r w:rsidRPr="00512113">
              <w:t>-fine</w:t>
            </w:r>
          </w:p>
        </w:tc>
        <w:tc>
          <w:tcPr>
            <w:tcW w:w="1696" w:type="dxa"/>
          </w:tcPr>
          <w:p w14:paraId="4ACA0238" w14:textId="77777777" w:rsidR="00043155" w:rsidRPr="00512113" w:rsidRDefault="00043155" w:rsidP="00512113">
            <w:pPr>
              <w:pStyle w:val="BodyText2"/>
              <w:jc w:val="left"/>
            </w:pPr>
            <w:r w:rsidRPr="00512113">
              <w:t>make finite</w:t>
            </w:r>
          </w:p>
        </w:tc>
        <w:tc>
          <w:tcPr>
            <w:tcW w:w="2790" w:type="dxa"/>
          </w:tcPr>
          <w:p w14:paraId="2EB68D5D" w14:textId="7474A4C6" w:rsidR="00043155" w:rsidRPr="00512113" w:rsidRDefault="00043155" w:rsidP="00512113">
            <w:pPr>
              <w:pStyle w:val="BodyText2"/>
              <w:jc w:val="left"/>
            </w:pPr>
            <w:r>
              <w:t>d</w:t>
            </w:r>
            <w:r w:rsidRPr="00512113">
              <w:t>efine - To fix, bound</w:t>
            </w:r>
            <w:r>
              <w:t>,</w:t>
            </w:r>
            <w:r w:rsidRPr="00512113">
              <w:t xml:space="preserve"> limit</w:t>
            </w:r>
          </w:p>
        </w:tc>
      </w:tr>
      <w:tr w:rsidR="00043155" w:rsidRPr="00512113" w14:paraId="2C91CA72" w14:textId="77777777" w:rsidTr="00714592">
        <w:trPr>
          <w:jc w:val="center"/>
        </w:trPr>
        <w:tc>
          <w:tcPr>
            <w:tcW w:w="758" w:type="dxa"/>
          </w:tcPr>
          <w:p w14:paraId="725DA29A" w14:textId="77777777" w:rsidR="00043155" w:rsidRPr="00512113" w:rsidRDefault="00043155" w:rsidP="00512113">
            <w:pPr>
              <w:pStyle w:val="BodyText2"/>
              <w:jc w:val="left"/>
            </w:pPr>
            <w:r w:rsidRPr="00512113">
              <w:t>-</w:t>
            </w:r>
            <w:proofErr w:type="spellStart"/>
            <w:r w:rsidRPr="00512113">
              <w:t>ivity</w:t>
            </w:r>
            <w:proofErr w:type="spellEnd"/>
          </w:p>
        </w:tc>
        <w:tc>
          <w:tcPr>
            <w:tcW w:w="1696" w:type="dxa"/>
          </w:tcPr>
          <w:p w14:paraId="0D33D593" w14:textId="77777777" w:rsidR="00043155" w:rsidRPr="00512113" w:rsidRDefault="00043155" w:rsidP="00512113">
            <w:pPr>
              <w:pStyle w:val="BodyText2"/>
              <w:jc w:val="left"/>
            </w:pPr>
            <w:r w:rsidRPr="00512113">
              <w:t>potential, bias</w:t>
            </w:r>
          </w:p>
        </w:tc>
        <w:tc>
          <w:tcPr>
            <w:tcW w:w="2790" w:type="dxa"/>
          </w:tcPr>
          <w:p w14:paraId="7F8CBDD2" w14:textId="5A602E47" w:rsidR="00043155" w:rsidRPr="00512113" w:rsidRDefault="00043155" w:rsidP="00512113">
            <w:pPr>
              <w:pStyle w:val="BodyText2"/>
              <w:jc w:val="left"/>
            </w:pPr>
            <w:r>
              <w:t>captivity</w:t>
            </w:r>
            <w:r w:rsidRPr="00512113">
              <w:t xml:space="preserve">, longevity, activity </w:t>
            </w:r>
          </w:p>
        </w:tc>
      </w:tr>
      <w:tr w:rsidR="005F61DE" w:rsidRPr="00512113" w14:paraId="40D32C49" w14:textId="77777777" w:rsidTr="00714592">
        <w:trPr>
          <w:jc w:val="center"/>
        </w:trPr>
        <w:tc>
          <w:tcPr>
            <w:tcW w:w="758" w:type="dxa"/>
          </w:tcPr>
          <w:p w14:paraId="13648550" w14:textId="4A246DD5" w:rsidR="005F61DE" w:rsidRPr="00512113" w:rsidRDefault="005F61DE" w:rsidP="00512113">
            <w:pPr>
              <w:pStyle w:val="BodyText2"/>
              <w:jc w:val="left"/>
            </w:pPr>
            <w:r>
              <w:t>-ow</w:t>
            </w:r>
          </w:p>
        </w:tc>
        <w:tc>
          <w:tcPr>
            <w:tcW w:w="1696" w:type="dxa"/>
          </w:tcPr>
          <w:p w14:paraId="125B1B8B" w14:textId="1BC1EB15" w:rsidR="005F61DE" w:rsidRPr="00512113" w:rsidRDefault="00D475D4" w:rsidP="00512113">
            <w:pPr>
              <w:pStyle w:val="BodyText2"/>
              <w:jc w:val="left"/>
            </w:pPr>
            <w:r>
              <w:t>in a manner of</w:t>
            </w:r>
          </w:p>
        </w:tc>
        <w:tc>
          <w:tcPr>
            <w:tcW w:w="2790" w:type="dxa"/>
          </w:tcPr>
          <w:p w14:paraId="4C3C4FEE" w14:textId="667024FB" w:rsidR="005F61DE" w:rsidRDefault="00D475D4" w:rsidP="00512113">
            <w:pPr>
              <w:pStyle w:val="BodyText2"/>
              <w:jc w:val="left"/>
            </w:pPr>
            <w:r>
              <w:t>narrow,</w:t>
            </w:r>
            <w:r w:rsidR="005F61DE">
              <w:t xml:space="preserve"> </w:t>
            </w:r>
            <w:proofErr w:type="spellStart"/>
            <w:proofErr w:type="gramStart"/>
            <w:r>
              <w:t>widow.s</w:t>
            </w:r>
            <w:r w:rsidRPr="005F61DE">
              <w:t>h</w:t>
            </w:r>
            <w:r>
              <w:t>ado</w:t>
            </w:r>
            <w:r w:rsidRPr="005F61DE">
              <w:t>w</w:t>
            </w:r>
            <w:proofErr w:type="spellEnd"/>
            <w:proofErr w:type="gramEnd"/>
          </w:p>
        </w:tc>
      </w:tr>
      <w:tr w:rsidR="005F61DE" w:rsidRPr="00512113" w14:paraId="06E6CE87" w14:textId="77777777" w:rsidTr="00714592">
        <w:trPr>
          <w:jc w:val="center"/>
        </w:trPr>
        <w:tc>
          <w:tcPr>
            <w:tcW w:w="758" w:type="dxa"/>
          </w:tcPr>
          <w:p w14:paraId="1F42A535" w14:textId="6C84A83F" w:rsidR="005F61DE" w:rsidRPr="00512113" w:rsidRDefault="005F61DE" w:rsidP="00512113">
            <w:pPr>
              <w:pStyle w:val="BodyText2"/>
              <w:jc w:val="left"/>
            </w:pPr>
            <w:r>
              <w:t>-</w:t>
            </w:r>
            <w:proofErr w:type="spellStart"/>
            <w:r>
              <w:t>ence</w:t>
            </w:r>
            <w:proofErr w:type="spellEnd"/>
          </w:p>
        </w:tc>
        <w:tc>
          <w:tcPr>
            <w:tcW w:w="1696" w:type="dxa"/>
          </w:tcPr>
          <w:p w14:paraId="5AC8AF34" w14:textId="62434238" w:rsidR="005F61DE" w:rsidRPr="00512113" w:rsidRDefault="005F61DE" w:rsidP="00512113">
            <w:pPr>
              <w:pStyle w:val="BodyText2"/>
              <w:jc w:val="left"/>
            </w:pPr>
            <w:r>
              <w:t>a contextual force</w:t>
            </w:r>
          </w:p>
        </w:tc>
        <w:tc>
          <w:tcPr>
            <w:tcW w:w="2790" w:type="dxa"/>
          </w:tcPr>
          <w:p w14:paraId="5FF64CA2" w14:textId="1CD891AE" w:rsidR="005F61DE" w:rsidRDefault="005F61DE" w:rsidP="00512113">
            <w:pPr>
              <w:pStyle w:val="BodyText2"/>
              <w:jc w:val="left"/>
            </w:pPr>
            <w:r w:rsidRPr="005F61DE">
              <w:t>science</w:t>
            </w:r>
            <w:r>
              <w:t xml:space="preserve"> </w:t>
            </w:r>
            <w:r w:rsidRPr="005F61DE">
              <w:t>influence</w:t>
            </w:r>
            <w:r>
              <w:t xml:space="preserve"> </w:t>
            </w:r>
            <w:r w:rsidRPr="005F61DE">
              <w:t>presence</w:t>
            </w:r>
          </w:p>
        </w:tc>
      </w:tr>
      <w:tr w:rsidR="00043155" w:rsidRPr="00512113" w14:paraId="3EF23A34" w14:textId="77777777" w:rsidTr="00714592">
        <w:trPr>
          <w:jc w:val="center"/>
        </w:trPr>
        <w:tc>
          <w:tcPr>
            <w:tcW w:w="758" w:type="dxa"/>
          </w:tcPr>
          <w:p w14:paraId="701039B9" w14:textId="77777777" w:rsidR="00043155" w:rsidRPr="00512113" w:rsidRDefault="00043155" w:rsidP="00512113">
            <w:pPr>
              <w:pStyle w:val="BodyText2"/>
              <w:jc w:val="left"/>
            </w:pPr>
            <w:r w:rsidRPr="00512113">
              <w:t>-lapse</w:t>
            </w:r>
          </w:p>
        </w:tc>
        <w:tc>
          <w:tcPr>
            <w:tcW w:w="1696" w:type="dxa"/>
          </w:tcPr>
          <w:p w14:paraId="398364E5" w14:textId="34B690F9" w:rsidR="00043155" w:rsidRPr="00512113" w:rsidRDefault="00043155" w:rsidP="00512113">
            <w:pPr>
              <w:pStyle w:val="BodyText2"/>
              <w:jc w:val="left"/>
            </w:pPr>
            <w:r w:rsidRPr="00512113">
              <w:t>slip</w:t>
            </w:r>
            <w:r>
              <w:t xml:space="preserve">, </w:t>
            </w:r>
            <w:r w:rsidRPr="00512113">
              <w:t>expire, cease</w:t>
            </w:r>
          </w:p>
        </w:tc>
        <w:tc>
          <w:tcPr>
            <w:tcW w:w="2790" w:type="dxa"/>
          </w:tcPr>
          <w:p w14:paraId="3F2C58A4" w14:textId="2F05695F" w:rsidR="00043155" w:rsidRPr="00512113" w:rsidRDefault="00714592" w:rsidP="00512113">
            <w:pPr>
              <w:pStyle w:val="BodyText2"/>
              <w:jc w:val="left"/>
            </w:pPr>
            <w:r>
              <w:t>c</w:t>
            </w:r>
            <w:r w:rsidR="00043155" w:rsidRPr="00512113">
              <w:t>ollapse</w:t>
            </w:r>
            <w:r>
              <w:t xml:space="preserve">, relapse, </w:t>
            </w:r>
            <w:r w:rsidR="00043155" w:rsidRPr="00512113">
              <w:t xml:space="preserve"> </w:t>
            </w:r>
          </w:p>
        </w:tc>
      </w:tr>
    </w:tbl>
    <w:p w14:paraId="5CAC0172" w14:textId="3D0A4672" w:rsidR="00893E55" w:rsidRDefault="00512113" w:rsidP="00714592">
      <w:pPr>
        <w:pStyle w:val="Table"/>
        <w:tabs>
          <w:tab w:val="clear" w:pos="1800"/>
          <w:tab w:val="left" w:pos="2340"/>
        </w:tabs>
        <w:ind w:left="1350" w:right="1350"/>
        <w:jc w:val="left"/>
      </w:pPr>
      <w:r>
        <w:t>Reading system</w:t>
      </w:r>
      <w:r w:rsidR="00714592">
        <w:t xml:space="preserve">s </w:t>
      </w:r>
      <w:r>
        <w:t xml:space="preserve">from the </w:t>
      </w:r>
      <w:r w:rsidR="00714592">
        <w:t>roots and modifiers</w:t>
      </w:r>
      <w:r w:rsidR="00714592">
        <w:rPr>
          <w:u w:val="none"/>
        </w:rPr>
        <w:t xml:space="preserve"> A great source for </w:t>
      </w:r>
      <w:r w:rsidR="005F61DE">
        <w:rPr>
          <w:u w:val="none"/>
        </w:rPr>
        <w:t>listing all the words with the same prefix, suffix, or other syllables is the Etymonline.com Dictionary and the OneLook.com Thesaurus</w:t>
      </w:r>
    </w:p>
    <w:p w14:paraId="73E3CE7E" w14:textId="016B8811" w:rsidR="00512113" w:rsidRDefault="00A2619B" w:rsidP="00B63776">
      <w:pPr>
        <w:rPr>
          <w:b/>
          <w:bCs/>
        </w:rPr>
      </w:pPr>
      <w:r>
        <w:rPr>
          <w:b/>
          <w:bCs/>
        </w:rPr>
        <w:t>Quoting from the prior ISSS paper (temp</w:t>
      </w:r>
      <w:r w:rsidR="00867EC1">
        <w:rPr>
          <w:b/>
          <w:bCs/>
        </w:rPr>
        <w:t>,</w:t>
      </w:r>
      <w:r>
        <w:rPr>
          <w:b/>
          <w:bCs/>
        </w:rPr>
        <w:t xml:space="preserve"> 2023)</w:t>
      </w:r>
    </w:p>
    <w:p w14:paraId="13B86A48" w14:textId="77777777" w:rsidR="00A2619B" w:rsidRPr="00A2619B" w:rsidRDefault="00A2619B" w:rsidP="00A2619B">
      <w:pPr>
        <w:pStyle w:val="text1"/>
      </w:pPr>
      <w:r>
        <w:rPr>
          <w:b/>
          <w:bCs/>
        </w:rPr>
        <w:t>“</w:t>
      </w:r>
      <w:r w:rsidRPr="00A2619B">
        <w:t>Indo-European terms ‘</w:t>
      </w:r>
      <w:proofErr w:type="spellStart"/>
      <w:r w:rsidRPr="00A2619B">
        <w:rPr>
          <w:i/>
          <w:iCs/>
        </w:rPr>
        <w:t>werg</w:t>
      </w:r>
      <w:proofErr w:type="spellEnd"/>
      <w:r w:rsidRPr="00A2619B">
        <w:rPr>
          <w:i/>
          <w:iCs/>
        </w:rPr>
        <w:t>’</w:t>
      </w:r>
      <w:r w:rsidRPr="00A2619B">
        <w:t xml:space="preserve"> and ‘</w:t>
      </w:r>
      <w:proofErr w:type="spellStart"/>
      <w:r w:rsidRPr="00A2619B">
        <w:rPr>
          <w:i/>
          <w:iCs/>
        </w:rPr>
        <w:t>ano</w:t>
      </w:r>
      <w:proofErr w:type="spellEnd"/>
      <w:r w:rsidRPr="00A2619B">
        <w:rPr>
          <w:i/>
          <w:iCs/>
        </w:rPr>
        <w:t xml:space="preserve">’ </w:t>
      </w:r>
      <w:r w:rsidRPr="00A2619B">
        <w:t>that mean respectively ‘work’ and ‘do’</w:t>
      </w:r>
      <w:r w:rsidRPr="00A2619B">
        <w:rPr>
          <w:vertAlign w:val="superscript"/>
        </w:rPr>
        <w:footnoteReference w:id="1"/>
      </w:r>
      <w:r w:rsidRPr="00A2619B">
        <w:t xml:space="preserve"> Combined, they mean “thing that works.” So in the word ‘</w:t>
      </w:r>
      <w:r w:rsidRPr="00A2619B">
        <w:rPr>
          <w:i/>
          <w:iCs/>
        </w:rPr>
        <w:t>org-an’</w:t>
      </w:r>
      <w:r w:rsidRPr="00A2619B">
        <w:t xml:space="preserve"> the prefix ‘</w:t>
      </w:r>
      <w:r w:rsidRPr="00A2619B">
        <w:rPr>
          <w:i/>
          <w:iCs/>
        </w:rPr>
        <w:t>org</w:t>
      </w:r>
      <w:proofErr w:type="gramStart"/>
      <w:r w:rsidRPr="00A2619B">
        <w:rPr>
          <w:i/>
          <w:iCs/>
        </w:rPr>
        <w:t xml:space="preserve">-‘ </w:t>
      </w:r>
      <w:r w:rsidRPr="00A2619B">
        <w:t>refers</w:t>
      </w:r>
      <w:proofErr w:type="gramEnd"/>
      <w:r w:rsidRPr="00A2619B">
        <w:t xml:space="preserve"> to </w:t>
      </w:r>
      <w:r w:rsidRPr="00A2619B">
        <w:rPr>
          <w:i/>
          <w:iCs/>
        </w:rPr>
        <w:t>the thing,</w:t>
      </w:r>
      <w:r w:rsidRPr="00A2619B">
        <w:t xml:space="preserve"> and the suffix </w:t>
      </w:r>
      <w:r w:rsidRPr="00A2619B">
        <w:rPr>
          <w:i/>
          <w:iCs/>
        </w:rPr>
        <w:t>‘-an’</w:t>
      </w:r>
      <w:r w:rsidRPr="00A2619B">
        <w:t xml:space="preserve"> to the </w:t>
      </w:r>
      <w:r w:rsidRPr="00A2619B">
        <w:rPr>
          <w:i/>
          <w:iCs/>
        </w:rPr>
        <w:t>doing</w:t>
      </w:r>
      <w:r w:rsidRPr="00A2619B">
        <w:t>, and “</w:t>
      </w:r>
      <w:r w:rsidRPr="00A2619B">
        <w:rPr>
          <w:i/>
          <w:iCs/>
        </w:rPr>
        <w:t>org-an-</w:t>
      </w:r>
      <w:proofErr w:type="spellStart"/>
      <w:r w:rsidRPr="00A2619B">
        <w:rPr>
          <w:i/>
          <w:iCs/>
        </w:rPr>
        <w:t>iz</w:t>
      </w:r>
      <w:proofErr w:type="spellEnd"/>
      <w:r w:rsidRPr="00A2619B">
        <w:rPr>
          <w:i/>
          <w:iCs/>
        </w:rPr>
        <w:t>-</w:t>
      </w:r>
      <w:proofErr w:type="spellStart"/>
      <w:r w:rsidRPr="00A2619B">
        <w:rPr>
          <w:i/>
          <w:iCs/>
        </w:rPr>
        <w:t>ations</w:t>
      </w:r>
      <w:proofErr w:type="spellEnd"/>
      <w:r w:rsidRPr="00A2619B">
        <w:t>” can be read as “</w:t>
      </w:r>
      <w:r w:rsidRPr="00A2619B">
        <w:rPr>
          <w:i/>
          <w:iCs/>
        </w:rPr>
        <w:t>creations made of working relationships.</w:t>
      </w:r>
      <w:r w:rsidRPr="00A2619B">
        <w:t>” So natural systems, as the “</w:t>
      </w:r>
      <w:r w:rsidRPr="00A2619B">
        <w:rPr>
          <w:i/>
          <w:iCs/>
        </w:rPr>
        <w:t>working relationships created for the work of nature</w:t>
      </w:r>
      <w:r w:rsidRPr="00A2619B">
        <w:t>,” seem to be both organizations and organs in the traditional sense. So, no dark matter, just a better understanding of the meanings of the common language.</w:t>
      </w:r>
    </w:p>
    <w:p w14:paraId="1F2FCBCE" w14:textId="154FA52F" w:rsidR="00CB3C75" w:rsidRPr="00CB3C75" w:rsidRDefault="00CB3C75" w:rsidP="00867EC1">
      <w:pPr>
        <w:pStyle w:val="BodyText2"/>
      </w:pPr>
      <w:r>
        <w:lastRenderedPageBreak/>
        <w:t xml:space="preserve">Quoting from </w:t>
      </w:r>
      <w:r w:rsidR="00867EC1">
        <w:t>an earlier</w:t>
      </w:r>
      <w:r>
        <w:t xml:space="preserve"> paper </w:t>
      </w:r>
      <w:r w:rsidR="00867EC1">
        <w:t xml:space="preserve">(Temp, 2015) </w:t>
      </w:r>
      <w:r w:rsidRPr="00CB3C75">
        <w:t>Take simple words ending with “-</w:t>
      </w:r>
      <w:proofErr w:type="gramStart"/>
      <w:r w:rsidRPr="00CB3C75">
        <w:t>or,</w:t>
      </w:r>
      <w:proofErr w:type="gramEnd"/>
      <w:r w:rsidRPr="00CB3C75">
        <w:t xml:space="preserve">” for example. That suffix adds the natural design meaning “doer” to each one, as in the words “activator,” “actor,” “projector,” or “progenitor.” The root words alone refer to some condition, but the suffix then associates the root state with the source of its causation to mean a lot more. The combination gives the new word strong “emergent properties,” as with most compound words. </w:t>
      </w:r>
    </w:p>
    <w:p w14:paraId="07AA5822" w14:textId="77777777" w:rsidR="00CB3C75" w:rsidRDefault="00CB3C75" w:rsidP="00867EC1">
      <w:pPr>
        <w:pStyle w:val="BodyText2"/>
      </w:pPr>
      <w:r w:rsidRPr="00CB3C75">
        <w:t>Fig 15 shows how the meaning of the word “community” is assembled from its syllables, combining “comm-” meaning ‘</w:t>
      </w:r>
      <w:r w:rsidRPr="00CB3C75">
        <w:rPr>
          <w:i/>
        </w:rPr>
        <w:t>together,’</w:t>
      </w:r>
      <w:r w:rsidRPr="00CB3C75">
        <w:t xml:space="preserve"> and “unity</w:t>
      </w:r>
      <w:r w:rsidRPr="00CB3C75">
        <w:rPr>
          <w:i/>
        </w:rPr>
        <w:t>”</w:t>
      </w:r>
      <w:r w:rsidRPr="00CB3C75">
        <w:t xml:space="preserve"> meaning ‘</w:t>
      </w:r>
      <w:r w:rsidRPr="00CB3C75">
        <w:rPr>
          <w:i/>
        </w:rPr>
        <w:t>one</w:t>
      </w:r>
      <w:r w:rsidRPr="00CB3C75">
        <w:t xml:space="preserve">,’ referring to things brought together as one. It is the emergent meaning from combining names for 1) the quality and 2) the instrumental process to form that captures the transformative meaning of the important natural design. To confirm that would take explore other examples to see how that way of enlarging the meaning of word roots operates.  From there the next step would be to study the overall pattern of natural relationships as a nameable design and identify the implied “forces” and the “unifying organization” that presents them as a nameable ideal. </w:t>
      </w:r>
    </w:p>
    <w:p w14:paraId="19613886" w14:textId="56CD61C1" w:rsidR="00F77BA5" w:rsidRDefault="00F77BA5" w:rsidP="00F77BA5">
      <w:pPr>
        <w:pStyle w:val="Exhibit"/>
      </w:pPr>
      <w:r>
        <w:t>The Geometry of Word Meanings</w:t>
      </w:r>
    </w:p>
    <w:tbl>
      <w:tblPr>
        <w:tblStyle w:val="TableGrid"/>
        <w:tblW w:w="0" w:type="auto"/>
        <w:tblLook w:val="04A0" w:firstRow="1" w:lastRow="0" w:firstColumn="1" w:lastColumn="0" w:noHBand="0" w:noVBand="1"/>
      </w:tblPr>
      <w:tblGrid>
        <w:gridCol w:w="4675"/>
        <w:gridCol w:w="4675"/>
      </w:tblGrid>
      <w:tr w:rsidR="00F77BA5" w14:paraId="6ADE2186" w14:textId="77777777" w:rsidTr="00F77BA5">
        <w:tc>
          <w:tcPr>
            <w:tcW w:w="4788" w:type="dxa"/>
          </w:tcPr>
          <w:p w14:paraId="12BFD794" w14:textId="77777777" w:rsidR="00F77BA5" w:rsidRDefault="00F77BA5" w:rsidP="00F77BA5">
            <w:pPr>
              <w:ind w:left="-90"/>
            </w:pPr>
          </w:p>
        </w:tc>
        <w:tc>
          <w:tcPr>
            <w:tcW w:w="4788" w:type="dxa"/>
          </w:tcPr>
          <w:p w14:paraId="64BE12A5" w14:textId="77777777" w:rsidR="00F77BA5" w:rsidRDefault="00F77BA5" w:rsidP="00F77BA5"/>
        </w:tc>
      </w:tr>
    </w:tbl>
    <w:p w14:paraId="523DEA8A" w14:textId="77777777" w:rsidR="00F77BA5" w:rsidRPr="00F77BA5" w:rsidRDefault="00F77BA5" w:rsidP="00F77BA5"/>
    <w:p w14:paraId="2D03CFF8" w14:textId="77777777" w:rsidR="00CB3C75" w:rsidRPr="00CB3C75" w:rsidRDefault="00CB3C75" w:rsidP="009B093A">
      <w:pPr>
        <w:pStyle w:val="BodyText2"/>
        <w:jc w:val="center"/>
        <w:rPr>
          <w:highlight w:val="yellow"/>
        </w:rPr>
      </w:pPr>
      <w:r w:rsidRPr="00CB3C75">
        <w:rPr>
          <w:noProof/>
        </w:rPr>
        <w:drawing>
          <wp:inline distT="0" distB="0" distL="0" distR="0" wp14:anchorId="0C7C06DC" wp14:editId="760F8A8F">
            <wp:extent cx="2604679" cy="1991132"/>
            <wp:effectExtent l="0" t="0" r="0" b="0"/>
            <wp:docPr id="176" name="Picture 17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black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24828" cy="2006535"/>
                    </a:xfrm>
                    <a:prstGeom prst="rect">
                      <a:avLst/>
                    </a:prstGeom>
                  </pic:spPr>
                </pic:pic>
              </a:graphicData>
            </a:graphic>
          </wp:inline>
        </w:drawing>
      </w:r>
    </w:p>
    <w:tbl>
      <w:tblPr>
        <w:tblStyle w:val="TableGrid2"/>
        <w:tblW w:w="6480" w:type="dxa"/>
        <w:jc w:val="center"/>
        <w:tblBorders>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80"/>
      </w:tblGrid>
      <w:tr w:rsidR="00CB3C75" w:rsidRPr="00CB3C75" w14:paraId="7D17D49C" w14:textId="77777777" w:rsidTr="004648C5">
        <w:trPr>
          <w:jc w:val="center"/>
        </w:trPr>
        <w:tc>
          <w:tcPr>
            <w:tcW w:w="5000" w:type="pct"/>
            <w:vAlign w:val="center"/>
          </w:tcPr>
          <w:p w14:paraId="064E18BE" w14:textId="77777777" w:rsidR="00CB3C75" w:rsidRPr="00CB3C75" w:rsidRDefault="00CB3C75" w:rsidP="00867EC1">
            <w:pPr>
              <w:pStyle w:val="BodyText2"/>
              <w:rPr>
                <w:rFonts w:eastAsia="Calibri"/>
                <w:noProof/>
                <w:szCs w:val="23"/>
              </w:rPr>
            </w:pPr>
            <w:bookmarkStart w:id="22" w:name="_Toc18320275"/>
            <w:r w:rsidRPr="00CB3C75">
              <w:rPr>
                <w:rFonts w:eastAsia="Calibri"/>
                <w:noProof/>
                <w:szCs w:val="23"/>
              </w:rPr>
              <w:t>Words built to name natural patterns of design</w:t>
            </w:r>
            <w:bookmarkEnd w:id="22"/>
          </w:p>
        </w:tc>
      </w:tr>
    </w:tbl>
    <w:p w14:paraId="16446F98" w14:textId="77777777" w:rsidR="00CB3C75" w:rsidRPr="00CB3C75" w:rsidRDefault="00CB3C75" w:rsidP="00867EC1">
      <w:pPr>
        <w:pStyle w:val="BodyText2"/>
        <w:rPr>
          <w:rFonts w:eastAsia="MS Mincho"/>
          <w:sz w:val="24"/>
          <w:szCs w:val="24"/>
        </w:rPr>
      </w:pPr>
    </w:p>
    <w:p w14:paraId="5A79C4B4" w14:textId="77777777" w:rsidR="00CB3C75" w:rsidRPr="00CB3C75" w:rsidRDefault="00CB3C75" w:rsidP="00867EC1">
      <w:pPr>
        <w:pStyle w:val="BodyText2"/>
      </w:pPr>
      <w:r w:rsidRPr="00CB3C75">
        <w:t xml:space="preserve">To better understand how modifiers amplify root meanings with their roles in nature, it helps to look at whole lists of similarly modified root meanings. In Table 4, below, for example, are a very few of the over 2,000 common words in English that have the suffix </w:t>
      </w:r>
      <w:r w:rsidRPr="00CB3C75">
        <w:rPr>
          <w:i/>
        </w:rPr>
        <w:t>“-</w:t>
      </w:r>
      <w:proofErr w:type="spellStart"/>
      <w:r w:rsidRPr="00CB3C75">
        <w:rPr>
          <w:i/>
        </w:rPr>
        <w:t>tion</w:t>
      </w:r>
      <w:proofErr w:type="spellEnd"/>
      <w:r w:rsidRPr="00CB3C75">
        <w:rPr>
          <w:i/>
        </w:rPr>
        <w:t>.”</w:t>
      </w:r>
      <w:r w:rsidRPr="00CB3C75">
        <w:t xml:space="preserve"> It helps to study the whole list of terms with that suffix to appreciate the kind of new meaning the suffix consistently associates with the root</w:t>
      </w:r>
      <w:r w:rsidRPr="00CB3C75">
        <w:rPr>
          <w:rFonts w:eastAsia="Calibri"/>
          <w:vertAlign w:val="superscript"/>
        </w:rPr>
        <w:footnoteReference w:id="2"/>
      </w:r>
      <w:r w:rsidRPr="00CB3C75">
        <w:t>. That then helps one turn one’s attention back and forth between the meaning of the word root</w:t>
      </w:r>
      <w:r w:rsidRPr="00CB3C75">
        <w:rPr>
          <w:rFonts w:eastAsia="Calibri"/>
          <w:vertAlign w:val="superscript"/>
        </w:rPr>
        <w:footnoteReference w:id="3"/>
      </w:r>
      <w:r w:rsidRPr="00CB3C75">
        <w:t xml:space="preserve"> and how the modifier,</w:t>
      </w:r>
      <w:r w:rsidRPr="00CB3C75">
        <w:rPr>
          <w:rFonts w:eastAsia="Calibri"/>
          <w:vertAlign w:val="superscript"/>
        </w:rPr>
        <w:footnoteReference w:id="4"/>
      </w:r>
      <w:r w:rsidRPr="00CB3C75">
        <w:t xml:space="preserve"> transforms its meaning, in this case, to create names of common transformative processes and the associated ends states that result. </w:t>
      </w:r>
    </w:p>
    <w:p w14:paraId="7DDCA62F" w14:textId="77777777" w:rsidR="00CB3C75" w:rsidRPr="00512113" w:rsidRDefault="00CB3C75" w:rsidP="00B63776">
      <w:pPr>
        <w:rPr>
          <w:b/>
          <w:bCs/>
        </w:rPr>
      </w:pPr>
    </w:p>
    <w:p w14:paraId="1B3A43BE" w14:textId="04094EA3" w:rsidR="00DE6E0B" w:rsidRDefault="00DE6E0B" w:rsidP="00AB0CD1">
      <w:pPr>
        <w:pStyle w:val="Heading2"/>
      </w:pPr>
      <w:r>
        <w:t>Reading ironies as evidence of system design</w:t>
      </w:r>
    </w:p>
    <w:p w14:paraId="7AA4164D" w14:textId="77777777" w:rsidR="00DE6E0B" w:rsidRDefault="00DE6E0B" w:rsidP="00DE6E0B">
      <w:pPr>
        <w:pStyle w:val="revs"/>
        <w:rPr>
          <w:sz w:val="24"/>
        </w:rPr>
      </w:pPr>
      <w:r>
        <w:t xml:space="preserve">While displaying some good thinking about it, the real corrupting power in society, looked at from a natural </w:t>
      </w:r>
      <w:proofErr w:type="gramStart"/>
      <w:r>
        <w:t>systems</w:t>
      </w:r>
      <w:proofErr w:type="gramEnd"/>
      <w:r>
        <w:t xml:space="preserve"> view, it’s that success becomes a trap. Many </w:t>
      </w:r>
      <w:proofErr w:type="gramStart"/>
      <w:r>
        <w:t>times</w:t>
      </w:r>
      <w:proofErr w:type="gramEnd"/>
      <w:r>
        <w:t xml:space="preserve"> people can’t escape, but might with </w:t>
      </w:r>
      <w:r>
        <w:lastRenderedPageBreak/>
        <w:t xml:space="preserve">the right help. Most of the time people </w:t>
      </w:r>
      <w:proofErr w:type="gramStart"/>
      <w:r>
        <w:t>are able to</w:t>
      </w:r>
      <w:proofErr w:type="gramEnd"/>
      <w:r>
        <w:t xml:space="preserve"> break free, compelled by friends, family, or others to “Break out of it!” For world society, it’s not so simple, and so everyone’s successes tend to multiply toward whole system collapse, now seeming to be in stages of accelerating. </w:t>
      </w:r>
    </w:p>
    <w:p w14:paraId="03F88D20" w14:textId="77777777" w:rsidR="00DE6E0B" w:rsidRDefault="00DE6E0B" w:rsidP="00DE6E0B">
      <w:pPr>
        <w:pStyle w:val="revs"/>
      </w:pPr>
      <w:r>
        <w:t xml:space="preserve">The direct cause is simply that nice people don’t see what they’re doing, only till one learns more you can’t see who or why, </w:t>
      </w:r>
      <w:proofErr w:type="gramStart"/>
      <w:r>
        <w:t>Someone</w:t>
      </w:r>
      <w:proofErr w:type="gramEnd"/>
      <w:r>
        <w:t xml:space="preserve"> is “not getting the signals” that the only survivable end to compound growth is to one of the ways to stop compounding. That addiction to using profits to multiply profits is what needs to be creatively broken. The fixation on that simple rule seems to blind investors to the natural change from investing to growing profits serving to enrich society to threatening its collapse. </w:t>
      </w:r>
    </w:p>
    <w:p w14:paraId="714AAF8E" w14:textId="77777777" w:rsidR="00DE6E0B" w:rsidRDefault="00DE6E0B" w:rsidP="00DE6E0B">
      <w:pPr>
        <w:pStyle w:val="revs"/>
      </w:pPr>
      <w:r>
        <w:t xml:space="preserve">There are SO many examples of how to do it successfully, the one you have the most experience with is likely the one to start to study. People are all skilled in doing it locally, getting something going then using the profits to care for it. </w:t>
      </w:r>
      <w:proofErr w:type="gramStart"/>
      <w:r>
        <w:t>So</w:t>
      </w:r>
      <w:proofErr w:type="gramEnd"/>
      <w:r>
        <w:t xml:space="preserve"> it’s amazing that the rule to seek profit appears so central to our ways of thinking it’s nearly impossible to ever question. </w:t>
      </w:r>
    </w:p>
    <w:p w14:paraId="593DDDDC" w14:textId="77777777" w:rsidR="00DE6E0B" w:rsidRDefault="00DE6E0B" w:rsidP="00DE6E0B">
      <w:pPr>
        <w:pStyle w:val="revs"/>
      </w:pPr>
      <w:r>
        <w:t xml:space="preserve">In *every* life that thrives after its growth, though, the creative way to change is to then care for what grew, for yourself, your relations, or projects. It’s spending the profits that takes them beyond infancy to higher levels of success. </w:t>
      </w:r>
    </w:p>
    <w:p w14:paraId="357523C1" w14:textId="77777777" w:rsidR="00DE6E0B" w:rsidRDefault="00DE6E0B" w:rsidP="00DE6E0B">
      <w:pPr>
        <w:pStyle w:val="revs"/>
      </w:pPr>
      <w:r>
        <w:t>That critical survival step applies to societies too. However, competition seems to get locked in by profit investors who fail to see any reason not to fund maximizing growth. That seems to be the suicide formula. The opposite is Nature’s, and our own, universal plan for making good on early success. We should use it to make good on our societies too.</w:t>
      </w:r>
    </w:p>
    <w:p w14:paraId="36AFB151" w14:textId="4394A6E1" w:rsidR="00DE6E0B" w:rsidRDefault="00DE6E0B" w:rsidP="00AB0CD1">
      <w:pPr>
        <w:pStyle w:val="Heading2"/>
      </w:pPr>
      <w:r>
        <w:t xml:space="preserve">Guiding general principles of </w:t>
      </w:r>
      <w:r w:rsidR="00BE66BA">
        <w:t>reading</w:t>
      </w:r>
      <w:r>
        <w:t xml:space="preserve"> change</w:t>
      </w:r>
    </w:p>
    <w:p w14:paraId="2DA58BCB" w14:textId="56887167" w:rsidR="00143EA6" w:rsidRDefault="00143EA6" w:rsidP="009B093A">
      <w:pPr>
        <w:pStyle w:val="BodyText2"/>
      </w:pPr>
      <w:r>
        <w:t xml:space="preserve">Noticing what is happening all around you is something we all learn how to do from the day we’re born till we watch the light eventually fade </w:t>
      </w:r>
      <w:r w:rsidR="00BE66BA">
        <w:t>away</w:t>
      </w:r>
      <w:r>
        <w:t xml:space="preserve">, </w:t>
      </w:r>
      <w:proofErr w:type="gramStart"/>
      <w:r>
        <w:t>Much</w:t>
      </w:r>
      <w:proofErr w:type="gramEnd"/>
      <w:r>
        <w:t xml:space="preserve"> of it is just appreciating the qualities and situations that all kinds of life find themselves in, being unique in the universe as being both self-animated as systems, and able to become self-controlled. </w:t>
      </w:r>
      <w:r w:rsidR="00BE66BA">
        <w:t>So, the book of change is very BIG and the stories rich and deep, but learning to read them always starts with *</w:t>
      </w:r>
      <w:r w:rsidR="00BE66BA" w:rsidRPr="00BE66BA">
        <w:rPr>
          <w:i/>
          <w:iCs/>
        </w:rPr>
        <w:t>noticing something happening</w:t>
      </w:r>
      <w:proofErr w:type="gramStart"/>
      <w:r w:rsidR="00BE66BA">
        <w:t>*.You</w:t>
      </w:r>
      <w:proofErr w:type="gramEnd"/>
      <w:r w:rsidR="00BE66BA">
        <w:t xml:space="preserve"> might look up the etymology of those three words to understand more clearly the kind of relationship between you as observer and the life around you that you observe. [[to make known]</w:t>
      </w:r>
      <w:r w:rsidR="00FA6936">
        <w:t xml:space="preserve"> +</w:t>
      </w:r>
      <w:r w:rsidR="00BE66BA">
        <w:t xml:space="preserve"> [</w:t>
      </w:r>
      <w:r w:rsidR="00FA6936">
        <w:t>a subject] + [surprise running]]</w:t>
      </w:r>
    </w:p>
    <w:p w14:paraId="76280FFF" w14:textId="3E61227D" w:rsidR="005B3128" w:rsidRDefault="005B3128" w:rsidP="00C2193B">
      <w:pPr>
        <w:pStyle w:val="draft"/>
      </w:pPr>
      <w:r>
        <w:rPr>
          <w:shd w:val="clear" w:color="auto" w:fill="F2F2F2"/>
        </w:rPr>
        <w:t xml:space="preserve">I study upwellings like these, as a natural systems scientist. In the US and many other places, people become frantic to find what to blame for their lives being forced to change. We should connect the dots to the other out of control forces of change, too. </w:t>
      </w:r>
      <w:proofErr w:type="gramStart"/>
      <w:r>
        <w:rPr>
          <w:shd w:val="clear" w:color="auto" w:fill="F2F2F2"/>
        </w:rPr>
        <w:t>So</w:t>
      </w:r>
      <w:proofErr w:type="gramEnd"/>
      <w:r>
        <w:rPr>
          <w:shd w:val="clear" w:color="auto" w:fill="F2F2F2"/>
        </w:rPr>
        <w:t xml:space="preserve"> sympathy for, not blaming, the extremist right is also needed.</w:t>
      </w:r>
      <w:r>
        <w:rPr>
          <w:rStyle w:val="white-space-pre"/>
          <w:rFonts w:ascii="Segoe UI" w:hAnsi="Segoe UI" w:cs="Segoe UI"/>
          <w:sz w:val="21"/>
          <w:szCs w:val="21"/>
          <w:shd w:val="clear" w:color="auto" w:fill="F2F2F2"/>
        </w:rPr>
        <w:t xml:space="preserve"> </w:t>
      </w:r>
      <w:r w:rsidR="003372D9">
        <w:rPr>
          <w:rStyle w:val="white-space-pre"/>
          <w:rFonts w:ascii="Segoe UI" w:hAnsi="Segoe UI" w:cs="Segoe UI"/>
          <w:sz w:val="21"/>
          <w:szCs w:val="21"/>
          <w:shd w:val="clear" w:color="auto" w:fill="F2F2F2"/>
        </w:rPr>
        <w:br/>
      </w:r>
      <w:r>
        <w:rPr>
          <w:shd w:val="clear" w:color="auto" w:fill="F2F2F2"/>
        </w:rPr>
        <w:br/>
        <w:t xml:space="preserve">Change is always </w:t>
      </w:r>
      <w:proofErr w:type="gramStart"/>
      <w:r>
        <w:rPr>
          <w:shd w:val="clear" w:color="auto" w:fill="F2F2F2"/>
        </w:rPr>
        <w:t>disorienting</w:t>
      </w:r>
      <w:proofErr w:type="gramEnd"/>
      <w:r>
        <w:rPr>
          <w:shd w:val="clear" w:color="auto" w:fill="F2F2F2"/>
        </w:rPr>
        <w:t xml:space="preserve"> and we live in a world organized around compound growth for ever more rapidly accelerating change. At times it has felt wonderful but is now ever more disorienting, for literally the whole world.</w:t>
      </w:r>
      <w:r>
        <w:rPr>
          <w:rStyle w:val="white-space-pre"/>
          <w:rFonts w:ascii="Segoe UI" w:hAnsi="Segoe UI" w:cs="Segoe UI"/>
          <w:sz w:val="21"/>
          <w:szCs w:val="21"/>
          <w:shd w:val="clear" w:color="auto" w:fill="F2F2F2"/>
        </w:rPr>
        <w:t xml:space="preserve"> </w:t>
      </w:r>
      <w:r>
        <w:rPr>
          <w:shd w:val="clear" w:color="auto" w:fill="F2F2F2"/>
        </w:rPr>
        <w:br/>
      </w:r>
    </w:p>
    <w:p w14:paraId="5C73F934" w14:textId="19D93F61" w:rsidR="003372D9" w:rsidRDefault="003372D9" w:rsidP="00C2193B">
      <w:pPr>
        <w:pStyle w:val="draft"/>
      </w:pPr>
      <w:r w:rsidRPr="00801258">
        <w:t>"What objections to looking at all planetary boundaries have you come across?" I saw that as asking what barriers I see.</w:t>
      </w:r>
      <w:r>
        <w:br/>
      </w:r>
      <w:r>
        <w:br/>
      </w:r>
      <w:r w:rsidRPr="00801258">
        <w:t>The barrier I see most is people immersed in their cultural realities, not either having the natural receptiveness or having lived close to nature long enough to be familiar with the narratives of natural system change. You sort of need to be adept at quickly reading the derivatives of change, speed, acceleration, and jerk. Exponentials will have all three increasing in proportion to each other. That alignment is a signal to respond. It's what you feel as "something coming on" or "taking off."</w:t>
      </w:r>
      <w:r>
        <w:br/>
      </w:r>
      <w:r>
        <w:br/>
      </w:r>
      <w:r w:rsidRPr="00801258">
        <w:t xml:space="preserve">Everyone is familiar with how pushing personal relations to the edge, with no clear purpose, tends to suddenly raise an alarm and feel like a severe threat. The same applies to all other natural systems, except we don't see or feel their distress. So, we need to recover our ancient skills in "reading nature's </w:t>
      </w:r>
      <w:r w:rsidRPr="00801258">
        <w:lastRenderedPageBreak/>
        <w:t>signals" to become responsive to change in our own time.</w:t>
      </w:r>
      <w:r w:rsidRPr="00801258">
        <w:rPr>
          <w:rStyle w:val="Heading2Char"/>
          <w:b w:val="0"/>
        </w:rPr>
        <w:t xml:space="preserve"> </w:t>
      </w:r>
      <w:r>
        <w:br/>
      </w:r>
      <w:r>
        <w:br/>
      </w:r>
      <w:r w:rsidRPr="00801258">
        <w:t>I can affirmatively prove that we once had them. If you look broadly at the root meanings of words, it's largely all those ancient important experiences with relationships and nature that words refer to.</w:t>
      </w:r>
      <w:r w:rsidRPr="00801258">
        <w:rPr>
          <w:rStyle w:val="Heading2Char"/>
          <w:b w:val="0"/>
        </w:rPr>
        <w:t xml:space="preserve"> </w:t>
      </w:r>
      <w:r>
        <w:rPr>
          <w:rStyle w:val="white-space-pre"/>
          <w:b/>
        </w:rPr>
        <w:t xml:space="preserve">  </w:t>
      </w:r>
      <w:r>
        <w:rPr>
          <w:rStyle w:val="white-space-pre"/>
          <w:b/>
        </w:rPr>
        <w:br/>
      </w:r>
      <w:r>
        <w:rPr>
          <w:rStyle w:val="white-space-pre"/>
          <w:b/>
        </w:rPr>
        <w:br/>
      </w:r>
      <w:r>
        <w:t xml:space="preserve">Can we translate the familiar signals of our own systems being pushed till they misbehave to imply that the world around us is being pushed too hard too? I think </w:t>
      </w:r>
      <w:proofErr w:type="gramStart"/>
      <w:r>
        <w:t>so, and</w:t>
      </w:r>
      <w:proofErr w:type="gramEnd"/>
      <w:r>
        <w:t xml:space="preserve"> </w:t>
      </w:r>
      <w:proofErr w:type="gramStart"/>
      <w:r>
        <w:t>may be</w:t>
      </w:r>
      <w:proofErr w:type="gramEnd"/>
      <w:r>
        <w:t xml:space="preserve"> a first step to recognizing more.</w:t>
      </w:r>
      <w:r>
        <w:rPr>
          <w:rStyle w:val="white-space-pre"/>
        </w:rPr>
        <w:t xml:space="preserve"> </w:t>
      </w:r>
      <w:r>
        <w:br/>
      </w:r>
      <w:r>
        <w:br/>
        <w:t>My brief accounting of the major global breakdowns growing with growth was intended to communicate that way of understanding what's happening to us, pushing every system's limits too far. Today, in the news, economists are seeing mostly free sailing ahead, being blind to the multiplying crises they would face if they could see.</w:t>
      </w:r>
      <w:r>
        <w:rPr>
          <w:rStyle w:val="white-space-pre"/>
        </w:rPr>
        <w:t xml:space="preserve"> </w:t>
      </w:r>
      <w:r>
        <w:br/>
      </w:r>
      <w:r>
        <w:br/>
        <w:t xml:space="preserve">We need more people to think of how to respond to crises that can only be healed by *generally reducing* our economy's overshoot and </w:t>
      </w:r>
      <w:proofErr w:type="spellStart"/>
      <w:r>
        <w:t>its</w:t>
      </w:r>
      <w:proofErr w:type="spellEnd"/>
      <w:r>
        <w:t xml:space="preserve"> *still escalating* pressure on ourselves and nature.</w:t>
      </w:r>
      <w:r>
        <w:rPr>
          <w:rStyle w:val="white-space-pre"/>
        </w:rPr>
        <w:t xml:space="preserve"> </w:t>
      </w:r>
      <w:hyperlink r:id="rId21" w:tgtFrame="_self" w:history="1">
        <w:r>
          <w:rPr>
            <w:rStyle w:val="Hyperlink"/>
          </w:rPr>
          <w:t>https://synapse9.com/_r3ref/100CrisesTable.pdf</w:t>
        </w:r>
      </w:hyperlink>
      <w:r>
        <w:rPr>
          <w:rStyle w:val="white-space-pre"/>
        </w:rPr>
        <w:t xml:space="preserve"> </w:t>
      </w:r>
    </w:p>
    <w:p w14:paraId="2EE85DC9" w14:textId="77777777" w:rsidR="00143EA6" w:rsidRDefault="00143EA6" w:rsidP="00143EA6"/>
    <w:p w14:paraId="617D943C" w14:textId="29ACAB73" w:rsidR="00143EA6" w:rsidRPr="00143EA6" w:rsidRDefault="00143EA6" w:rsidP="00143EA6">
      <w:r w:rsidRPr="00143EA6">
        <w:rPr>
          <w:b/>
          <w:bCs/>
        </w:rPr>
        <w:t>Risks of Not Learning to Read Nature’s Signals</w:t>
      </w:r>
      <w:r>
        <w:rPr>
          <w:b/>
          <w:bCs/>
        </w:rPr>
        <w:t xml:space="preserve"> </w:t>
      </w:r>
    </w:p>
    <w:p w14:paraId="295F23EB" w14:textId="40FDBE62" w:rsidR="00143EA6" w:rsidRPr="00143EA6" w:rsidRDefault="00143EA6" w:rsidP="00143EA6">
      <w:r>
        <w:t>.</w:t>
      </w:r>
    </w:p>
    <w:p w14:paraId="016D6562" w14:textId="77777777" w:rsidR="005A441C" w:rsidRPr="00596028" w:rsidRDefault="005A441C" w:rsidP="005A441C"/>
    <w:p w14:paraId="4332D814" w14:textId="5751F749" w:rsidR="00596652" w:rsidRDefault="00596652" w:rsidP="00596652">
      <w:pPr>
        <w:pStyle w:val="Heading1"/>
      </w:pPr>
      <w:r>
        <w:t>Defining GST/n (general study of natural system</w:t>
      </w:r>
      <w:r w:rsidR="009B093A">
        <w:t xml:space="preserve"> designs</w:t>
      </w:r>
      <w:r>
        <w:t>)</w:t>
      </w:r>
    </w:p>
    <w:p w14:paraId="68796888" w14:textId="77777777" w:rsidR="00F83F61" w:rsidRDefault="002D3E2B" w:rsidP="00F83F61">
      <w:pPr>
        <w:pStyle w:val="BodyText2"/>
      </w:pPr>
      <w:r>
        <w:t xml:space="preserve">The general systems study of nature’s designs, of course, started from the time humans noticed that nature had all kinds of recognizable and useful designs </w:t>
      </w:r>
      <w:r w:rsidR="008C53C3">
        <w:t xml:space="preserve">over 2 million years ago. The interest here is in the development of articulate discussion of system designs and uses. The first evidence of complex fabrication seems to coincide with the emergence of </w:t>
      </w:r>
      <w:r w:rsidR="008C53C3" w:rsidRPr="008C53C3">
        <w:rPr>
          <w:i/>
          <w:iCs/>
        </w:rPr>
        <w:t>Homo sapien</w:t>
      </w:r>
      <w:r w:rsidR="008C53C3">
        <w:rPr>
          <w:i/>
          <w:iCs/>
        </w:rPr>
        <w:t xml:space="preserve">s </w:t>
      </w:r>
      <w:r w:rsidR="008C53C3" w:rsidRPr="008C53C3">
        <w:t>~200,000 years ago</w:t>
      </w:r>
      <w:r w:rsidR="008C53C3">
        <w:t xml:space="preserve">, and home-making arts seemed to emerge only ~75,000 years ago. </w:t>
      </w:r>
    </w:p>
    <w:p w14:paraId="10D0121C" w14:textId="77344312" w:rsidR="009B093A" w:rsidRDefault="008C53C3" w:rsidP="00F83F61">
      <w:pPr>
        <w:pStyle w:val="BodyText2"/>
      </w:pPr>
      <w:r>
        <w:t>When did we start babbling all the time about our feelings and our needs and desires</w:t>
      </w:r>
      <w:r w:rsidR="00F83F61">
        <w:t xml:space="preserve">, becoming perceptive about the ways of nature? I think it’s possible that it coincided with homemaking and the universal </w:t>
      </w:r>
      <w:r w:rsidR="00D826B8">
        <w:t>one</w:t>
      </w:r>
      <w:r w:rsidR="00F83F61">
        <w:t xml:space="preserve">-syllable words for the homemakers, </w:t>
      </w:r>
      <w:r w:rsidR="00D826B8" w:rsidRPr="00D826B8">
        <w:rPr>
          <w:i/>
          <w:iCs/>
        </w:rPr>
        <w:t>ma</w:t>
      </w:r>
      <w:r w:rsidR="00D826B8">
        <w:t xml:space="preserve"> and </w:t>
      </w:r>
      <w:r w:rsidR="00D826B8">
        <w:rPr>
          <w:i/>
          <w:iCs/>
        </w:rPr>
        <w:t xml:space="preserve">fa, </w:t>
      </w:r>
      <w:r w:rsidR="00D826B8" w:rsidRPr="00D826B8">
        <w:t>later compounded</w:t>
      </w:r>
      <w:r w:rsidR="00D826B8">
        <w:rPr>
          <w:i/>
          <w:iCs/>
        </w:rPr>
        <w:t xml:space="preserve"> </w:t>
      </w:r>
      <w:r w:rsidR="00D826B8">
        <w:t xml:space="preserve">to </w:t>
      </w:r>
      <w:proofErr w:type="spellStart"/>
      <w:r w:rsidR="00F83F61" w:rsidRPr="00F83F61">
        <w:rPr>
          <w:i/>
          <w:iCs/>
        </w:rPr>
        <w:t>ma^ther</w:t>
      </w:r>
      <w:proofErr w:type="spellEnd"/>
      <w:r w:rsidR="00F83F61">
        <w:t xml:space="preserve">, </w:t>
      </w:r>
      <w:proofErr w:type="gramStart"/>
      <w:r w:rsidR="00F83F61">
        <w:t xml:space="preserve">and  </w:t>
      </w:r>
      <w:proofErr w:type="spellStart"/>
      <w:r w:rsidR="00F83F61" w:rsidRPr="00F83F61">
        <w:rPr>
          <w:i/>
          <w:iCs/>
        </w:rPr>
        <w:t>fa</w:t>
      </w:r>
      <w:proofErr w:type="gramEnd"/>
      <w:r w:rsidR="00F83F61" w:rsidRPr="00F83F61">
        <w:rPr>
          <w:i/>
          <w:iCs/>
        </w:rPr>
        <w:t>^ther</w:t>
      </w:r>
      <w:proofErr w:type="spellEnd"/>
      <w:r w:rsidR="00F83F61">
        <w:t>, that seem</w:t>
      </w:r>
      <w:r w:rsidR="00D826B8">
        <w:t xml:space="preserve"> to have </w:t>
      </w:r>
      <w:proofErr w:type="spellStart"/>
      <w:r w:rsidR="00D826B8">
        <w:t>spreat</w:t>
      </w:r>
      <w:proofErr w:type="spellEnd"/>
      <w:r w:rsidR="00D826B8">
        <w:t xml:space="preserve"> </w:t>
      </w:r>
      <w:proofErr w:type="spellStart"/>
      <w:r w:rsidR="00D826B8">
        <w:t>tpo</w:t>
      </w:r>
      <w:proofErr w:type="spellEnd"/>
      <w:r w:rsidR="00F83F61">
        <w:t xml:space="preserve"> common to the Indo-European languages. That suggests we knew and thought a lot a very long time ago.</w:t>
      </w:r>
    </w:p>
    <w:p w14:paraId="3EDE637B" w14:textId="7ACDF41B" w:rsidR="00F83F61" w:rsidRDefault="00F83F61" w:rsidP="00F83F61">
      <w:pPr>
        <w:pStyle w:val="BodyText2"/>
      </w:pPr>
      <w:proofErr w:type="gramStart"/>
      <w:r>
        <w:t>So</w:t>
      </w:r>
      <w:proofErr w:type="gramEnd"/>
      <w:r>
        <w:t xml:space="preserve"> my timeline for natural systems science begins there.</w:t>
      </w:r>
    </w:p>
    <w:p w14:paraId="109849D7" w14:textId="77777777" w:rsidR="00596652" w:rsidRPr="0095699B" w:rsidRDefault="00596652" w:rsidP="00596652"/>
    <w:p w14:paraId="2AD62911" w14:textId="3EEA900A" w:rsidR="00676E46" w:rsidRDefault="009B093A" w:rsidP="00596652">
      <w:pPr>
        <w:pStyle w:val="Heading2"/>
      </w:pPr>
      <w:r>
        <w:t xml:space="preserve">Studying the roots of word meanings that </w:t>
      </w:r>
      <w:r w:rsidR="00676E46">
        <w:t>refer to natural systems</w:t>
      </w:r>
    </w:p>
    <w:p w14:paraId="2C72ADE0" w14:textId="3F33ACA9" w:rsidR="00676E46" w:rsidRDefault="00676E46" w:rsidP="009B093A">
      <w:pPr>
        <w:pStyle w:val="BodyText2"/>
      </w:pPr>
      <w:r>
        <w:t>First it might mean reading words as pointing to “vectors” of natural design. A word for a process, such as growth, could interpreted as a “vector” to correlate the word with the subjects of nature that the work has accumulated experiential meaning for, making it easier to discuss.</w:t>
      </w:r>
    </w:p>
    <w:p w14:paraId="5275F3E3" w14:textId="69BFE17F" w:rsidR="00676E46" w:rsidRDefault="00637551" w:rsidP="009B093A">
      <w:pPr>
        <w:pStyle w:val="BodyText2"/>
      </w:pPr>
      <w:r w:rsidRPr="00637551">
        <w:rPr>
          <w:u w:val="single"/>
        </w:rPr>
        <w:t>project</w:t>
      </w:r>
      <w:r>
        <w:t xml:space="preserve"> - root meaning of syllables =</w:t>
      </w:r>
      <w:r w:rsidR="00676E46">
        <w:t xml:space="preserve"> </w:t>
      </w:r>
      <w:r>
        <w:t>{</w:t>
      </w:r>
      <w:r w:rsidR="00676E46">
        <w:t>pro</w:t>
      </w:r>
      <w:r>
        <w:t xml:space="preserve">, </w:t>
      </w:r>
      <w:proofErr w:type="spellStart"/>
      <w:r w:rsidR="00676E46">
        <w:t>ject</w:t>
      </w:r>
      <w:proofErr w:type="spellEnd"/>
      <w:r>
        <w:t xml:space="preserve">} </w:t>
      </w:r>
      <w:proofErr w:type="gramStart"/>
      <w:r>
        <w:t>=</w:t>
      </w:r>
      <w:r w:rsidR="00676E46">
        <w:t xml:space="preserve"> </w:t>
      </w:r>
      <w:r>
        <w:t xml:space="preserve"> *</w:t>
      </w:r>
      <w:proofErr w:type="gramEnd"/>
      <w:r>
        <w:t xml:space="preserve">drive, and also means </w:t>
      </w:r>
      <w:r w:rsidR="00676E46">
        <w:t xml:space="preserve">{design, process, context, end, value} </w:t>
      </w:r>
    </w:p>
    <w:p w14:paraId="31677CF7" w14:textId="459FC681" w:rsidR="00254260" w:rsidRDefault="009B093A" w:rsidP="009B093A">
      <w:pPr>
        <w:pStyle w:val="BodyText2"/>
      </w:pPr>
      <w:r>
        <w:t xml:space="preserve">“coordination” </w:t>
      </w:r>
      <w:r w:rsidR="00676E46">
        <w:t>This notation connects with the etymolog</w:t>
      </w:r>
      <w:r w:rsidR="00254260">
        <w:t>ical reading of</w:t>
      </w:r>
      <w:r w:rsidR="00676E46">
        <w:t xml:space="preserve"> word</w:t>
      </w:r>
      <w:r w:rsidR="00254260">
        <w:t xml:space="preserve"> syllables</w:t>
      </w:r>
      <w:r w:rsidR="00676E46">
        <w:t xml:space="preserve"> such as </w:t>
      </w:r>
    </w:p>
    <w:p w14:paraId="1BFFA83B" w14:textId="356D6AB4" w:rsidR="00254260" w:rsidRDefault="00254260" w:rsidP="009B093A">
      <w:pPr>
        <w:pStyle w:val="BodyText2"/>
      </w:pPr>
      <w:r>
        <w:t>as</w:t>
      </w:r>
      <w:r w:rsidR="00676E46">
        <w:t xml:space="preserve"> {co, </w:t>
      </w:r>
      <w:proofErr w:type="spellStart"/>
      <w:r w:rsidR="00676E46">
        <w:t>ordin</w:t>
      </w:r>
      <w:proofErr w:type="spellEnd"/>
      <w:r w:rsidR="00676E46">
        <w:t xml:space="preserve">, </w:t>
      </w:r>
      <w:proofErr w:type="spellStart"/>
      <w:r w:rsidR="00676E46">
        <w:t>ation</w:t>
      </w:r>
      <w:proofErr w:type="spellEnd"/>
      <w:r w:rsidR="00676E46">
        <w:t>}</w:t>
      </w:r>
      <w:r>
        <w:t xml:space="preserve"> then meaning </w:t>
      </w:r>
      <w:proofErr w:type="spellStart"/>
      <w:r w:rsidR="00676E46">
        <w:t>together+center+make</w:t>
      </w:r>
      <w:proofErr w:type="spellEnd"/>
      <w:r>
        <w:t>”</w:t>
      </w:r>
    </w:p>
    <w:p w14:paraId="1AEAEC87" w14:textId="77777777" w:rsidR="009B093A" w:rsidRPr="009B093A" w:rsidRDefault="009B093A" w:rsidP="009B093A">
      <w:pPr>
        <w:pStyle w:val="BodyText2"/>
        <w:rPr>
          <w:rFonts w:eastAsiaTheme="minorHAnsi"/>
          <w:sz w:val="18"/>
          <w:szCs w:val="24"/>
        </w:rPr>
      </w:pPr>
      <w:r w:rsidRPr="009B093A">
        <w:rPr>
          <w:rFonts w:eastAsiaTheme="minorHAnsi"/>
          <w:sz w:val="18"/>
          <w:szCs w:val="24"/>
        </w:rPr>
        <w:t>“Composition” has three syllables: com-pos-</w:t>
      </w:r>
      <w:proofErr w:type="spellStart"/>
      <w:r w:rsidRPr="009B093A">
        <w:rPr>
          <w:rFonts w:eastAsiaTheme="minorHAnsi"/>
          <w:sz w:val="18"/>
          <w:szCs w:val="24"/>
        </w:rPr>
        <w:t>ition</w:t>
      </w:r>
      <w:proofErr w:type="spellEnd"/>
      <w:r w:rsidRPr="009B093A">
        <w:rPr>
          <w:rFonts w:eastAsiaTheme="minorHAnsi"/>
          <w:sz w:val="18"/>
          <w:szCs w:val="24"/>
        </w:rPr>
        <w:t xml:space="preserve">, not two as in the citation. </w:t>
      </w:r>
      <w:proofErr w:type="gramStart"/>
      <w:r w:rsidRPr="009B093A">
        <w:rPr>
          <w:rFonts w:eastAsiaTheme="minorHAnsi"/>
          <w:sz w:val="18"/>
          <w:szCs w:val="24"/>
        </w:rPr>
        <w:t>So</w:t>
      </w:r>
      <w:proofErr w:type="gramEnd"/>
      <w:r w:rsidRPr="009B093A">
        <w:rPr>
          <w:rFonts w:eastAsiaTheme="minorHAnsi"/>
          <w:sz w:val="18"/>
          <w:szCs w:val="24"/>
        </w:rPr>
        <w:t xml:space="preserve"> I think the root is </w:t>
      </w:r>
      <w:proofErr w:type="gramStart"/>
      <w:r w:rsidRPr="009B093A">
        <w:rPr>
          <w:rFonts w:eastAsiaTheme="minorHAnsi"/>
          <w:i/>
          <w:iCs/>
          <w:sz w:val="18"/>
          <w:szCs w:val="24"/>
        </w:rPr>
        <w:t>com</w:t>
      </w:r>
      <w:r w:rsidRPr="009B093A">
        <w:rPr>
          <w:rFonts w:eastAsiaTheme="minorHAnsi"/>
          <w:sz w:val="18"/>
          <w:szCs w:val="24"/>
        </w:rPr>
        <w:t>-</w:t>
      </w:r>
      <w:r w:rsidRPr="009B093A">
        <w:rPr>
          <w:rFonts w:eastAsiaTheme="minorHAnsi"/>
          <w:i/>
          <w:iCs/>
          <w:sz w:val="18"/>
          <w:szCs w:val="24"/>
        </w:rPr>
        <w:t>pos</w:t>
      </w:r>
      <w:proofErr w:type="gramEnd"/>
      <w:r w:rsidRPr="009B093A">
        <w:rPr>
          <w:rFonts w:eastAsiaTheme="minorHAnsi"/>
          <w:sz w:val="18"/>
          <w:szCs w:val="24"/>
        </w:rPr>
        <w:t> and the </w:t>
      </w:r>
      <w:proofErr w:type="spellStart"/>
      <w:r w:rsidRPr="009B093A">
        <w:rPr>
          <w:rFonts w:eastAsiaTheme="minorHAnsi"/>
          <w:i/>
          <w:iCs/>
          <w:sz w:val="18"/>
          <w:szCs w:val="24"/>
        </w:rPr>
        <w:t>ition</w:t>
      </w:r>
      <w:proofErr w:type="spellEnd"/>
      <w:r w:rsidRPr="009B093A">
        <w:rPr>
          <w:rFonts w:eastAsiaTheme="minorHAnsi"/>
          <w:sz w:val="18"/>
          <w:szCs w:val="24"/>
        </w:rPr>
        <w:t> then refers to the organizational process of making the presentation.</w:t>
      </w:r>
    </w:p>
    <w:p w14:paraId="4180C5B8" w14:textId="77777777" w:rsidR="009B093A" w:rsidRPr="009B093A" w:rsidRDefault="009B093A" w:rsidP="009B093A">
      <w:pPr>
        <w:pStyle w:val="BodyText2"/>
        <w:rPr>
          <w:rFonts w:eastAsiaTheme="minorHAnsi"/>
        </w:rPr>
      </w:pPr>
      <w:r w:rsidRPr="009B093A">
        <w:rPr>
          <w:rFonts w:eastAsiaTheme="minorHAnsi"/>
        </w:rPr>
        <w:t xml:space="preserve">That’s a very different sense of the term compared to presenting it as two syllables, </w:t>
      </w:r>
      <w:proofErr w:type="gramStart"/>
      <w:r w:rsidRPr="009B093A">
        <w:rPr>
          <w:rFonts w:eastAsiaTheme="minorHAnsi"/>
        </w:rPr>
        <w:t>com-position</w:t>
      </w:r>
      <w:proofErr w:type="gramEnd"/>
      <w:r w:rsidRPr="009B093A">
        <w:rPr>
          <w:rFonts w:eastAsiaTheme="minorHAnsi"/>
        </w:rPr>
        <w:t xml:space="preserve">. I think the three meanings combined greatly enrich the etymology. </w:t>
      </w:r>
      <w:proofErr w:type="gramStart"/>
      <w:r w:rsidRPr="009B093A">
        <w:rPr>
          <w:rFonts w:eastAsiaTheme="minorHAnsi"/>
        </w:rPr>
        <w:t>So</w:t>
      </w:r>
      <w:proofErr w:type="gramEnd"/>
      <w:r w:rsidRPr="009B093A">
        <w:rPr>
          <w:rFonts w:eastAsiaTheme="minorHAnsi"/>
        </w:rPr>
        <w:t xml:space="preserve"> I think that needs to be included in the citation in </w:t>
      </w:r>
      <w:proofErr w:type="spellStart"/>
      <w:r w:rsidRPr="009B093A">
        <w:rPr>
          <w:rFonts w:eastAsiaTheme="minorHAnsi"/>
        </w:rPr>
        <w:t>Etymoline</w:t>
      </w:r>
      <w:proofErr w:type="spellEnd"/>
      <w:r w:rsidRPr="009B093A">
        <w:rPr>
          <w:rFonts w:eastAsiaTheme="minorHAnsi"/>
        </w:rPr>
        <w:t>.</w:t>
      </w:r>
    </w:p>
    <w:p w14:paraId="5662A0FC" w14:textId="77777777" w:rsidR="009B093A" w:rsidRDefault="009B093A" w:rsidP="009B093A">
      <w:pPr>
        <w:pStyle w:val="BodyText2"/>
      </w:pPr>
    </w:p>
    <w:p w14:paraId="730E426F" w14:textId="068FD171" w:rsidR="00254260" w:rsidRDefault="00254260" w:rsidP="009B093A">
      <w:pPr>
        <w:pStyle w:val="BodyText2"/>
      </w:pPr>
      <w:r>
        <w:lastRenderedPageBreak/>
        <w:t>That gives us much more insight into what the “</w:t>
      </w:r>
      <w:proofErr w:type="spellStart"/>
      <w:r>
        <w:t>sapients</w:t>
      </w:r>
      <w:proofErr w:type="spellEnd"/>
      <w:r>
        <w:t>” of the Bronze Age were doing as they assembled the structures of language.  Here it simplifies and further specifies what a “whole greater than the sum of its parts” means. It means the parts are coordinated. Other verbal forms include:</w:t>
      </w:r>
    </w:p>
    <w:p w14:paraId="0DF6050B" w14:textId="0E8EE308" w:rsidR="00254260" w:rsidRDefault="00676E46" w:rsidP="009B093A">
      <w:pPr>
        <w:pStyle w:val="BodyText2"/>
      </w:pPr>
      <w:r>
        <w:t xml:space="preserve">{process, practice, result, design, </w:t>
      </w:r>
      <w:r w:rsidR="00254260">
        <w:t xml:space="preserve">root and contextual </w:t>
      </w:r>
      <w:proofErr w:type="gramStart"/>
      <w:r>
        <w:t>meaning</w:t>
      </w:r>
      <w:r w:rsidR="00254260">
        <w:t xml:space="preserve">s </w:t>
      </w:r>
      <w:r>
        <w:t>}</w:t>
      </w:r>
      <w:proofErr w:type="gramEnd"/>
    </w:p>
    <w:p w14:paraId="6EAA2609" w14:textId="357CA0CA" w:rsidR="006E77CC" w:rsidRDefault="00676E46" w:rsidP="009B093A">
      <w:pPr>
        <w:pStyle w:val="BodyText2"/>
      </w:pPr>
      <w:r>
        <w:t>for a universal system transformation. </w:t>
      </w:r>
      <w:r w:rsidR="00D85044">
        <w:t xml:space="preserve">The use of this method helps to organically </w:t>
      </w:r>
      <w:r w:rsidR="006E77CC">
        <w:t xml:space="preserve">refer </w:t>
      </w:r>
      <w:proofErr w:type="gramStart"/>
      <w:r w:rsidR="006E77CC">
        <w:t>to as</w:t>
      </w:r>
      <w:proofErr w:type="gramEnd"/>
      <w:r w:rsidR="00D85044">
        <w:t xml:space="preserve"> archetypes of natural form</w:t>
      </w:r>
      <w:r w:rsidR="006E77CC">
        <w:t xml:space="preserve">. That is </w:t>
      </w:r>
      <w:r w:rsidR="00D85044">
        <w:t xml:space="preserve">somewhat </w:t>
      </w:r>
      <w:r w:rsidR="006E77CC">
        <w:t xml:space="preserve">related to the effort of the great </w:t>
      </w:r>
      <w:r w:rsidR="00D85044">
        <w:t xml:space="preserve">systems theorist Len Troncale </w:t>
      </w:r>
      <w:r w:rsidR="006E77CC">
        <w:t>(</w:t>
      </w:r>
      <w:r w:rsidR="006E77CC" w:rsidRPr="00F5326D">
        <w:t>Friendshuh &amp; Troncale</w:t>
      </w:r>
      <w:r w:rsidR="006E77CC">
        <w:t xml:space="preserve">, </w:t>
      </w:r>
      <w:r w:rsidR="006E77CC" w:rsidRPr="00F5326D">
        <w:t>2012</w:t>
      </w:r>
      <w:r w:rsidR="006E77CC">
        <w:t>)</w:t>
      </w:r>
      <w:bookmarkStart w:id="23" w:name="_Hlk167981199"/>
      <w:r w:rsidR="006E77CC" w:rsidRPr="006E77CC">
        <w:t xml:space="preserve"> </w:t>
      </w:r>
      <w:r w:rsidR="006E77CC">
        <w:t>(</w:t>
      </w:r>
      <w:r w:rsidR="006E77CC" w:rsidRPr="00177711">
        <w:t>Troncale</w:t>
      </w:r>
      <w:r w:rsidR="006E77CC">
        <w:t xml:space="preserve">. </w:t>
      </w:r>
      <w:r w:rsidR="006E77CC" w:rsidRPr="00177711">
        <w:t>2006</w:t>
      </w:r>
      <w:r w:rsidR="006E77CC">
        <w:t>, 2024</w:t>
      </w:r>
      <w:r w:rsidR="006E77CC" w:rsidRPr="00177711">
        <w:t>)</w:t>
      </w:r>
      <w:r w:rsidR="006E77CC">
        <w:t xml:space="preserve"> who closely examined 110 system processes, we could test to see if the general system vector format might help us see what the parts art that make them whole</w:t>
      </w:r>
      <w:r w:rsidR="006E77CC" w:rsidRPr="00177711">
        <w:t xml:space="preserve">. </w:t>
      </w:r>
      <w:bookmarkEnd w:id="23"/>
      <w:r w:rsidR="006E77CC">
        <w:t>The first four in his list are:</w:t>
      </w:r>
    </w:p>
    <w:tbl>
      <w:tblPr>
        <w:tblStyle w:val="TableGrid"/>
        <w:tblW w:w="0" w:type="auto"/>
        <w:tblInd w:w="1188" w:type="dxa"/>
        <w:tblLook w:val="04A0" w:firstRow="1" w:lastRow="0" w:firstColumn="1" w:lastColumn="0" w:noHBand="0" w:noVBand="1"/>
      </w:tblPr>
      <w:tblGrid>
        <w:gridCol w:w="2700"/>
        <w:gridCol w:w="5156"/>
      </w:tblGrid>
      <w:tr w:rsidR="00D73BF3" w14:paraId="1C76A950" w14:textId="77777777" w:rsidTr="00D73BF3">
        <w:tc>
          <w:tcPr>
            <w:tcW w:w="2700" w:type="dxa"/>
          </w:tcPr>
          <w:p w14:paraId="54A85FB7" w14:textId="0659F584" w:rsidR="00D73BF3" w:rsidRPr="006E77CC" w:rsidRDefault="00D73BF3" w:rsidP="00D73BF3">
            <w:pPr>
              <w:pStyle w:val="tbl"/>
            </w:pPr>
            <w:r>
              <w:t xml:space="preserve">Troncale System </w:t>
            </w:r>
            <w:proofErr w:type="spellStart"/>
            <w:r>
              <w:t>proceses</w:t>
            </w:r>
            <w:proofErr w:type="spellEnd"/>
          </w:p>
        </w:tc>
        <w:tc>
          <w:tcPr>
            <w:tcW w:w="4860" w:type="dxa"/>
          </w:tcPr>
          <w:p w14:paraId="5A6CD6BB" w14:textId="2A49C5ED" w:rsidR="00D73BF3" w:rsidRDefault="00D73BF3" w:rsidP="00254260">
            <w:pPr>
              <w:pStyle w:val="tbl"/>
            </w:pPr>
            <w:r>
              <w:t>GST/n correlation of words with natural system forms</w:t>
            </w:r>
          </w:p>
        </w:tc>
      </w:tr>
      <w:tr w:rsidR="00D73BF3" w14:paraId="6323BFF8" w14:textId="77777777" w:rsidTr="00D73BF3">
        <w:tc>
          <w:tcPr>
            <w:tcW w:w="2700" w:type="dxa"/>
          </w:tcPr>
          <w:p w14:paraId="48097693" w14:textId="165FBFD5" w:rsidR="00D73BF3" w:rsidRDefault="00D73BF3" w:rsidP="00D73BF3">
            <w:pPr>
              <w:pStyle w:val="tbl"/>
            </w:pPr>
            <w:r>
              <w:t>Process</w:t>
            </w:r>
          </w:p>
          <w:p w14:paraId="67EA0E7E" w14:textId="37620FEB" w:rsidR="00D73BF3" w:rsidRPr="006E77CC" w:rsidRDefault="00D73BF3" w:rsidP="00D73BF3">
            <w:pPr>
              <w:pStyle w:val="tbl"/>
            </w:pPr>
            <w:r w:rsidRPr="006E77CC">
              <w:t xml:space="preserve">1. Adaptation </w:t>
            </w:r>
          </w:p>
          <w:p w14:paraId="193AEEEA" w14:textId="488C1FF4" w:rsidR="00D73BF3" w:rsidRPr="006E77CC" w:rsidRDefault="00D73BF3" w:rsidP="00D73BF3">
            <w:pPr>
              <w:pStyle w:val="tbl"/>
            </w:pPr>
            <w:r w:rsidRPr="006E77CC">
              <w:t>2. Allometry</w:t>
            </w:r>
          </w:p>
          <w:p w14:paraId="04EC3325" w14:textId="77777777" w:rsidR="00D73BF3" w:rsidRPr="006E77CC" w:rsidRDefault="00D73BF3" w:rsidP="00D73BF3">
            <w:pPr>
              <w:pStyle w:val="tbl"/>
            </w:pPr>
            <w:r w:rsidRPr="006E77CC">
              <w:t xml:space="preserve">3. </w:t>
            </w:r>
            <w:proofErr w:type="spellStart"/>
            <w:r w:rsidRPr="006E77CC">
              <w:t>Allopoiesis</w:t>
            </w:r>
            <w:proofErr w:type="spellEnd"/>
          </w:p>
          <w:p w14:paraId="7472C564" w14:textId="42B2AE27" w:rsidR="00D73BF3" w:rsidRDefault="00D73BF3" w:rsidP="00D73BF3">
            <w:pPr>
              <w:pStyle w:val="tbl"/>
            </w:pPr>
            <w:r w:rsidRPr="006E77CC">
              <w:t xml:space="preserve">4. Amplifiers </w:t>
            </w:r>
          </w:p>
          <w:p w14:paraId="30B06E9C" w14:textId="77777777" w:rsidR="00D73BF3" w:rsidRDefault="00D73BF3" w:rsidP="00254260">
            <w:pPr>
              <w:pStyle w:val="tbl"/>
            </w:pPr>
          </w:p>
        </w:tc>
        <w:tc>
          <w:tcPr>
            <w:tcW w:w="4860" w:type="dxa"/>
          </w:tcPr>
          <w:p w14:paraId="5FD29484" w14:textId="6389B83A" w:rsidR="00D73BF3" w:rsidRDefault="00637551" w:rsidP="003E064E">
            <w:pPr>
              <w:pStyle w:val="tbl"/>
              <w:spacing w:after="0"/>
            </w:pPr>
            <w:proofErr w:type="gramStart"/>
            <w:r>
              <w:t>pre</w:t>
            </w:r>
            <w:r w:rsidR="003E064E">
              <w:t>{</w:t>
            </w:r>
            <w:proofErr w:type="gramEnd"/>
            <w:r w:rsidR="003E064E">
              <w:t>forward, move/yield}</w:t>
            </w:r>
          </w:p>
          <w:p w14:paraId="4494C803" w14:textId="2E6B2C8A" w:rsidR="003E064E" w:rsidRDefault="00000000" w:rsidP="00254260">
            <w:pPr>
              <w:pStyle w:val="tbl"/>
            </w:pPr>
            <w:hyperlink r:id="rId22" w:anchor="etymonline_v_2600" w:history="1">
              <w:r w:rsidR="003E064E" w:rsidRPr="000B3C16">
                <w:rPr>
                  <w:rStyle w:val="Hyperlink"/>
                </w:rPr>
                <w:t>https://www.etymonline.com/word/process#etymonline_v_2600</w:t>
              </w:r>
            </w:hyperlink>
            <w:r w:rsidR="003E064E">
              <w:t xml:space="preserve"> </w:t>
            </w:r>
          </w:p>
          <w:p w14:paraId="324C8DE3" w14:textId="77777777" w:rsidR="00D73BF3" w:rsidRDefault="00D73BF3" w:rsidP="00254260">
            <w:pPr>
              <w:pStyle w:val="tbl"/>
            </w:pPr>
            <w:r>
              <w:t xml:space="preserve">{adjust, join, fit} </w:t>
            </w:r>
            <w:hyperlink r:id="rId23" w:anchor="etymonline_v_25997" w:history="1">
              <w:r w:rsidRPr="000B3C16">
                <w:rPr>
                  <w:rStyle w:val="Hyperlink"/>
                </w:rPr>
                <w:t>https://www.etymonline.com/word/adaptation#etymonline_v_25997</w:t>
              </w:r>
            </w:hyperlink>
            <w:r>
              <w:t xml:space="preserve"> </w:t>
            </w:r>
          </w:p>
          <w:p w14:paraId="5EB4F422" w14:textId="2342024C" w:rsidR="003E064E" w:rsidRDefault="003E064E" w:rsidP="00254260">
            <w:pPr>
              <w:pStyle w:val="tbl"/>
            </w:pPr>
            <w:r>
              <w:t>{measure, heights}</w:t>
            </w:r>
            <w:r>
              <w:br/>
            </w:r>
            <w:hyperlink r:id="rId24" w:history="1">
              <w:r w:rsidRPr="000B3C16">
                <w:rPr>
                  <w:rStyle w:val="Hyperlink"/>
                </w:rPr>
                <w:t>https://www.etymonline.com/search?q=Allometry</w:t>
              </w:r>
            </w:hyperlink>
          </w:p>
          <w:p w14:paraId="1FC6EECD" w14:textId="1F958235" w:rsidR="003E064E" w:rsidRDefault="003E064E" w:rsidP="00254260">
            <w:pPr>
              <w:pStyle w:val="tbl"/>
            </w:pPr>
            <w:r>
              <w:t>{other, creation}</w:t>
            </w:r>
            <w:r>
              <w:br/>
            </w:r>
            <w:hyperlink r:id="rId25" w:history="1">
              <w:r w:rsidR="00637551" w:rsidRPr="000B3C16">
                <w:rPr>
                  <w:rStyle w:val="Hyperlink"/>
                </w:rPr>
                <w:t>https://en.wikipedia.org/wiki/Allopoiesis</w:t>
              </w:r>
            </w:hyperlink>
            <w:r w:rsidR="00637551">
              <w:t xml:space="preserve"> </w:t>
            </w:r>
          </w:p>
          <w:p w14:paraId="7BEE6922" w14:textId="77777777" w:rsidR="00637551" w:rsidRDefault="00637551" w:rsidP="00254260">
            <w:pPr>
              <w:pStyle w:val="tbl"/>
            </w:pPr>
          </w:p>
          <w:p w14:paraId="2139170F" w14:textId="77777777" w:rsidR="00637551" w:rsidRDefault="00637551" w:rsidP="00254260">
            <w:pPr>
              <w:pStyle w:val="tbl"/>
            </w:pPr>
          </w:p>
          <w:p w14:paraId="7B901FE0" w14:textId="5F77FEE9" w:rsidR="003E064E" w:rsidRDefault="003E064E" w:rsidP="00254260">
            <w:pPr>
              <w:pStyle w:val="tbl"/>
            </w:pPr>
          </w:p>
        </w:tc>
      </w:tr>
      <w:tr w:rsidR="00D73BF3" w14:paraId="5EF5DAE1" w14:textId="77777777" w:rsidTr="00D73BF3">
        <w:tc>
          <w:tcPr>
            <w:tcW w:w="2700" w:type="dxa"/>
          </w:tcPr>
          <w:p w14:paraId="6D888700" w14:textId="77777777" w:rsidR="00D73BF3" w:rsidRDefault="00D73BF3" w:rsidP="00254260">
            <w:pPr>
              <w:pStyle w:val="tbl"/>
            </w:pPr>
          </w:p>
        </w:tc>
        <w:tc>
          <w:tcPr>
            <w:tcW w:w="4860" w:type="dxa"/>
          </w:tcPr>
          <w:p w14:paraId="29AFF925" w14:textId="77777777" w:rsidR="00D73BF3" w:rsidRDefault="00D73BF3" w:rsidP="00254260">
            <w:pPr>
              <w:pStyle w:val="tbl"/>
            </w:pPr>
          </w:p>
        </w:tc>
      </w:tr>
    </w:tbl>
    <w:p w14:paraId="52321691" w14:textId="77777777" w:rsidR="00D73BF3" w:rsidRDefault="00D73BF3" w:rsidP="00254260">
      <w:pPr>
        <w:pStyle w:val="tbl"/>
      </w:pPr>
    </w:p>
    <w:p w14:paraId="312B87E2" w14:textId="77777777" w:rsidR="00676E46" w:rsidRDefault="00676E46" w:rsidP="00676E46">
      <w:pPr>
        <w:pStyle w:val="tbl"/>
      </w:pPr>
      <w:proofErr w:type="gramStart"/>
      <w:r>
        <w:t>So</w:t>
      </w:r>
      <w:proofErr w:type="gramEnd"/>
      <w:r>
        <w:t xml:space="preserve"> we could call such words system archetypes, which might also contain various Isomorphisms, as the iconic “shapes” of coordination.   See how useful it might be, especially if we could use the approach to communicate </w:t>
      </w:r>
      <w:proofErr w:type="gramStart"/>
      <w:r>
        <w:t>to</w:t>
      </w:r>
      <w:proofErr w:type="gramEnd"/>
      <w:r>
        <w:t xml:space="preserve"> others the problematique that pushing any kind of whole working system to its limits will cause it to </w:t>
      </w:r>
      <w:proofErr w:type="gramStart"/>
      <w:r>
        <w:t>misbehave as a whole</w:t>
      </w:r>
      <w:proofErr w:type="gramEnd"/>
      <w:r>
        <w:t>.  Might we be able to do that?</w:t>
      </w:r>
    </w:p>
    <w:p w14:paraId="6E08B4B4" w14:textId="77777777" w:rsidR="00676E46" w:rsidRDefault="00676E46" w:rsidP="00676E46">
      <w:pPr>
        <w:pStyle w:val="tbl"/>
      </w:pPr>
      <w:r>
        <w:t>My entirely NON-herring claim is that these readily explored system geometries of language are what people all over the world are using to talk about what matters.  I think that could be useful.</w:t>
      </w:r>
    </w:p>
    <w:p w14:paraId="0E5448B5" w14:textId="77777777" w:rsidR="00676E46" w:rsidRPr="00676E46" w:rsidRDefault="00676E46" w:rsidP="00676E46"/>
    <w:p w14:paraId="3D557707" w14:textId="50B0D487" w:rsidR="00596652" w:rsidRDefault="00596652" w:rsidP="00596652">
      <w:pPr>
        <w:pStyle w:val="Heading2"/>
      </w:pPr>
      <w:r>
        <w:t>The contrast map for reading lively change revealing changing relationships</w:t>
      </w:r>
    </w:p>
    <w:p w14:paraId="12C40AAF" w14:textId="77777777" w:rsidR="00596652" w:rsidRPr="00E40129" w:rsidRDefault="00596652" w:rsidP="00596652"/>
    <w:p w14:paraId="05DA8577" w14:textId="77777777" w:rsidR="00596652" w:rsidRDefault="00596652" w:rsidP="00596652">
      <w:pPr>
        <w:pStyle w:val="Exhibit"/>
      </w:pPr>
      <w:r>
        <w:t xml:space="preserve">Discussion Figure: Levels Of Natural Timing Signals </w:t>
      </w:r>
    </w:p>
    <w:tbl>
      <w:tblPr>
        <w:tblStyle w:val="TableGrid"/>
        <w:tblW w:w="0" w:type="auto"/>
        <w:tblCellMar>
          <w:top w:w="14" w:type="dxa"/>
          <w:left w:w="43" w:type="dxa"/>
          <w:bottom w:w="14" w:type="dxa"/>
          <w:right w:w="43" w:type="dxa"/>
        </w:tblCellMar>
        <w:tblLook w:val="04A0" w:firstRow="1" w:lastRow="0" w:firstColumn="1" w:lastColumn="0" w:noHBand="0" w:noVBand="1"/>
      </w:tblPr>
      <w:tblGrid>
        <w:gridCol w:w="4640"/>
        <w:gridCol w:w="4710"/>
      </w:tblGrid>
      <w:tr w:rsidR="009A22B3" w14:paraId="2E258C18" w14:textId="77777777" w:rsidTr="009A22B3">
        <w:trPr>
          <w:trHeight w:val="2807"/>
        </w:trPr>
        <w:tc>
          <w:tcPr>
            <w:tcW w:w="4788" w:type="dxa"/>
          </w:tcPr>
          <w:p w14:paraId="0BDD814F" w14:textId="6875F027" w:rsidR="009A22B3" w:rsidRDefault="009A22B3" w:rsidP="009A22B3">
            <w:pPr>
              <w:jc w:val="center"/>
            </w:pPr>
            <w:r>
              <w:rPr>
                <w:noProof/>
              </w:rPr>
              <w:drawing>
                <wp:inline distT="0" distB="0" distL="0" distR="0" wp14:anchorId="0F8AFD36" wp14:editId="3011BD49">
                  <wp:extent cx="2501265" cy="1818477"/>
                  <wp:effectExtent l="0" t="0" r="0" b="0"/>
                  <wp:docPr id="1210838928" name="Picture 1" descr="A group of word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38928" name="Picture 1" descr="A group of words and symbols&#10;&#10;Description automatically generated with medium confidence"/>
                          <pic:cNvPicPr/>
                        </pic:nvPicPr>
                        <pic:blipFill rotWithShape="1">
                          <a:blip r:embed="rId26"/>
                          <a:srcRect t="-1636" r="50748" b="1"/>
                          <a:stretch/>
                        </pic:blipFill>
                        <pic:spPr bwMode="auto">
                          <a:xfrm>
                            <a:off x="0" y="0"/>
                            <a:ext cx="2515363" cy="1828727"/>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4BB65D49" w14:textId="47C7026F" w:rsidR="009A22B3" w:rsidRDefault="009A22B3" w:rsidP="009A22B3">
            <w:pPr>
              <w:jc w:val="center"/>
            </w:pPr>
            <w:r>
              <w:rPr>
                <w:noProof/>
              </w:rPr>
              <w:drawing>
                <wp:inline distT="0" distB="0" distL="0" distR="0" wp14:anchorId="38B534AA" wp14:editId="778C47D1">
                  <wp:extent cx="2729865" cy="1733702"/>
                  <wp:effectExtent l="0" t="0" r="0" b="0"/>
                  <wp:docPr id="734954095" name="Picture 1" descr="A group of word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38928" name="Picture 1" descr="A group of words and symbols&#10;&#10;Description automatically generated with medium confidence"/>
                          <pic:cNvPicPr/>
                        </pic:nvPicPr>
                        <pic:blipFill rotWithShape="1">
                          <a:blip r:embed="rId26"/>
                          <a:srcRect l="50317" b="10441"/>
                          <a:stretch/>
                        </pic:blipFill>
                        <pic:spPr bwMode="auto">
                          <a:xfrm>
                            <a:off x="0" y="0"/>
                            <a:ext cx="2738109" cy="1738938"/>
                          </a:xfrm>
                          <a:prstGeom prst="rect">
                            <a:avLst/>
                          </a:prstGeom>
                          <a:ln>
                            <a:noFill/>
                          </a:ln>
                          <a:extLst>
                            <a:ext uri="{53640926-AAD7-44D8-BBD7-CCE9431645EC}">
                              <a14:shadowObscured xmlns:a14="http://schemas.microsoft.com/office/drawing/2010/main"/>
                            </a:ext>
                          </a:extLst>
                        </pic:spPr>
                      </pic:pic>
                    </a:graphicData>
                  </a:graphic>
                </wp:inline>
              </w:drawing>
            </w:r>
          </w:p>
        </w:tc>
      </w:tr>
      <w:tr w:rsidR="009A22B3" w14:paraId="1CF298BB" w14:textId="77777777" w:rsidTr="009A22B3">
        <w:tc>
          <w:tcPr>
            <w:tcW w:w="4788" w:type="dxa"/>
          </w:tcPr>
          <w:p w14:paraId="717C2EA3" w14:textId="4E45684D" w:rsidR="009A22B3" w:rsidRPr="00476DA9" w:rsidRDefault="009A22B3" w:rsidP="00476DA9">
            <w:pPr>
              <w:pStyle w:val="figure"/>
              <w:tabs>
                <w:tab w:val="clear" w:pos="2430"/>
                <w:tab w:val="left" w:pos="900"/>
              </w:tabs>
              <w:ind w:left="0" w:right="209" w:firstLine="0"/>
              <w:rPr>
                <w:u w:val="single"/>
              </w:rPr>
            </w:pPr>
            <w:r w:rsidRPr="00476DA9">
              <w:rPr>
                <w:u w:val="single"/>
              </w:rPr>
              <w:t xml:space="preserve">The </w:t>
            </w:r>
            <w:r w:rsidR="007E7525" w:rsidRPr="00476DA9">
              <w:rPr>
                <w:u w:val="single"/>
              </w:rPr>
              <w:t xml:space="preserve">natural </w:t>
            </w:r>
            <w:r w:rsidR="00476DA9" w:rsidRPr="00476DA9">
              <w:rPr>
                <w:u w:val="single"/>
              </w:rPr>
              <w:t xml:space="preserve">integral of system </w:t>
            </w:r>
            <w:proofErr w:type="gramStart"/>
            <w:r w:rsidR="00476DA9" w:rsidRPr="00476DA9">
              <w:rPr>
                <w:u w:val="single"/>
              </w:rPr>
              <w:t>change</w:t>
            </w:r>
            <w:r w:rsidR="00476DA9" w:rsidRPr="00476DA9">
              <w:t xml:space="preserve"> </w:t>
            </w:r>
            <w:r w:rsidR="00476DA9">
              <w:t xml:space="preserve"> A</w:t>
            </w:r>
            <w:proofErr w:type="gramEnd"/>
            <w:r w:rsidR="00476DA9">
              <w:t xml:space="preserve"> driving B limiting &amp; C neutral feedbacks make the radical system change smooth. Ask how each begins and ends with a new purpose and direction</w:t>
            </w:r>
          </w:p>
        </w:tc>
        <w:tc>
          <w:tcPr>
            <w:tcW w:w="4788" w:type="dxa"/>
          </w:tcPr>
          <w:p w14:paraId="44160CB7" w14:textId="44F0E61F" w:rsidR="009A22B3" w:rsidRPr="007E7525" w:rsidRDefault="007E7525" w:rsidP="007E7525">
            <w:pPr>
              <w:pStyle w:val="figure"/>
              <w:tabs>
                <w:tab w:val="clear" w:pos="2430"/>
                <w:tab w:val="left" w:pos="1059"/>
              </w:tabs>
              <w:ind w:left="0" w:right="97" w:hanging="21"/>
              <w:rPr>
                <w:u w:val="single"/>
              </w:rPr>
            </w:pPr>
            <w:r w:rsidRPr="007E7525">
              <w:rPr>
                <w:u w:val="single"/>
              </w:rPr>
              <w:t>The comparison of likely paths</w:t>
            </w:r>
            <w:r>
              <w:rPr>
                <w:u w:val="single"/>
              </w:rPr>
              <w:t xml:space="preserve"> </w:t>
            </w:r>
            <w:r w:rsidRPr="007E7525">
              <w:t>Starting</w:t>
            </w:r>
            <w:r>
              <w:rPr>
                <w:i/>
                <w:iCs/>
                <w:u w:val="single"/>
              </w:rPr>
              <w:t xml:space="preserve"> </w:t>
            </w:r>
            <w:r>
              <w:t xml:space="preserve">with the data, draw the best sense of continuity, </w:t>
            </w:r>
            <w:proofErr w:type="gramStart"/>
            <w:r>
              <w:t>its  rates</w:t>
            </w:r>
            <w:proofErr w:type="gramEnd"/>
            <w:r>
              <w:t xml:space="preserve">, and accelerations so far, and then the context to see what it has run into before and might </w:t>
            </w:r>
            <w:r w:rsidR="00476DA9">
              <w:t>ahead/</w:t>
            </w:r>
            <w:r>
              <w:t xml:space="preserve"> </w:t>
            </w:r>
          </w:p>
        </w:tc>
      </w:tr>
    </w:tbl>
    <w:p w14:paraId="4ED0AE28" w14:textId="77777777" w:rsidR="009A22B3" w:rsidRPr="009A22B3" w:rsidRDefault="009A22B3" w:rsidP="009A22B3"/>
    <w:p w14:paraId="2705A415" w14:textId="77777777" w:rsidR="00596652" w:rsidRPr="0095699B" w:rsidRDefault="00596652" w:rsidP="00596652"/>
    <w:p w14:paraId="1E747C05" w14:textId="77777777" w:rsidR="00596652" w:rsidRDefault="00596652" w:rsidP="00596652">
      <w:pPr>
        <w:pStyle w:val="Heading2"/>
      </w:pPr>
      <w:r>
        <w:t xml:space="preserve">System Implications of energy-conservation systems </w:t>
      </w:r>
    </w:p>
    <w:p w14:paraId="75C67CBE" w14:textId="77777777" w:rsidR="00596652" w:rsidRDefault="00596652" w:rsidP="00596652">
      <w:pPr>
        <w:pStyle w:val="BodyText2"/>
      </w:pPr>
      <w:r>
        <w:t>The simple thing to prove and verify is that energy continuity requires that energy animated system syst</w:t>
      </w:r>
    </w:p>
    <w:p w14:paraId="02BDA7B1" w14:textId="77777777" w:rsidR="009F7C49" w:rsidRPr="00790298" w:rsidRDefault="009F7C49" w:rsidP="009F7C49">
      <w:pPr>
        <w:pStyle w:val="tbl"/>
      </w:pPr>
      <w:r w:rsidRPr="00790298">
        <w:t>Part I.  (400 wd)</w:t>
      </w:r>
    </w:p>
    <w:p w14:paraId="40D6F5DC" w14:textId="77777777" w:rsidR="009F7C49" w:rsidRPr="00790298" w:rsidRDefault="009F7C49" w:rsidP="009F7C49">
      <w:pPr>
        <w:pStyle w:val="tbl"/>
      </w:pPr>
      <w:r w:rsidRPr="00790298">
        <w:t>One part of my work is a theoretical “</w:t>
      </w:r>
      <w:hyperlink r:id="rId27" w:history="1">
        <w:r w:rsidRPr="00790298">
          <w:rPr>
            <w:rStyle w:val="Hyperlink"/>
          </w:rPr>
          <w:t>Law of Continuity</w:t>
        </w:r>
      </w:hyperlink>
      <w:r w:rsidRPr="00790298">
        <w:t>,” which you might also call a “Systems incompleteness theorem.” It explains the discrepancy I noticed that equations cannot start from 0 with a discontinuity, as energy conservation prohibits infinite energy intensities needed to do that. That implies that systems come from some emergent growth process, allowing the hidden process of continuity so that energy processes can begin and end.</w:t>
      </w:r>
    </w:p>
    <w:p w14:paraId="11A2DA7C" w14:textId="77777777" w:rsidR="009F7C49" w:rsidRPr="00790298" w:rsidRDefault="009F7C49" w:rsidP="009F7C49">
      <w:pPr>
        <w:pStyle w:val="tbl"/>
      </w:pPr>
      <w:r w:rsidRPr="00790298">
        <w:t xml:space="preserve">The theorem explores what kind of continuity is needed: some accumulative non-linear continuity. We do, in fact, see those all over and can closely study them in many places where “something happens.”  We seem not to have previously had a way to explain beginnings and endings, but a great many we refer to as ‘growth,’ a term referring to the emergent [scale, rates, energy use, working process, designs, and values} all at once, typically associated with all kinds of S-curves. </w:t>
      </w:r>
    </w:p>
    <w:p w14:paraId="2FA47E32" w14:textId="77777777" w:rsidR="009F7C49" w:rsidRPr="00790298" w:rsidRDefault="009F7C49" w:rsidP="009F7C49">
      <w:pPr>
        <w:pStyle w:val="tbl"/>
      </w:pPr>
      <w:r w:rsidRPr="00790298">
        <w:t xml:space="preserve">The example below is a study of time series data that seems exceptionally random but looked at closely exposes intricate “flowing non-linear transitions” produced by the emerging systems by the growth processes as they begin and end. There are various tests one can do, like </w:t>
      </w:r>
    </w:p>
    <w:p w14:paraId="548A1203" w14:textId="77777777" w:rsidR="009F7C49" w:rsidRPr="00790298" w:rsidRDefault="009F7C49" w:rsidP="009F7C49">
      <w:pPr>
        <w:pStyle w:val="tbl"/>
      </w:pPr>
      <w:r w:rsidRPr="00790298">
        <w:t>approximating equations for the emergence process</w:t>
      </w:r>
    </w:p>
    <w:p w14:paraId="4FE1F2BA" w14:textId="77777777" w:rsidR="009F7C49" w:rsidRPr="00790298" w:rsidRDefault="009F7C49" w:rsidP="009F7C49">
      <w:pPr>
        <w:pStyle w:val="tbl"/>
      </w:pPr>
      <w:r w:rsidRPr="00790298">
        <w:t xml:space="preserve">examining the details of the internal and external emergence process </w:t>
      </w:r>
    </w:p>
    <w:p w14:paraId="2A29AA28" w14:textId="77777777" w:rsidR="009F7C49" w:rsidRPr="00790298" w:rsidRDefault="009F7C49" w:rsidP="009F7C49">
      <w:pPr>
        <w:pStyle w:val="tbl"/>
      </w:pPr>
      <w:r w:rsidRPr="00790298">
        <w:t xml:space="preserve">or mathematically reconstructing the derivative continuity of the process. </w:t>
      </w:r>
    </w:p>
    <w:p w14:paraId="1B71792E" w14:textId="77777777" w:rsidR="009F7C49" w:rsidRPr="00790298" w:rsidRDefault="009F7C49" w:rsidP="009F7C49">
      <w:pPr>
        <w:pStyle w:val="tbl"/>
      </w:pPr>
    </w:p>
    <w:p w14:paraId="6B429979" w14:textId="77777777" w:rsidR="009F7C49" w:rsidRPr="00790298" w:rsidRDefault="009F7C49" w:rsidP="009F7C49">
      <w:pPr>
        <w:pStyle w:val="tbl"/>
      </w:pPr>
      <w:r w:rsidRPr="00790298">
        <w:t xml:space="preserve">Here the NASA satellite data recorded for the BATSE 551 </w:t>
      </w:r>
      <w:hyperlink r:id="rId28" w:history="1">
        <w:r w:rsidRPr="00790298">
          <w:rPr>
            <w:rStyle w:val="Hyperlink"/>
          </w:rPr>
          <w:t>gamma-ray burst</w:t>
        </w:r>
      </w:hyperlink>
      <w:r w:rsidRPr="00790298">
        <w:t xml:space="preserve"> shows a neutron star collapsing into a black hole.  I did not use an equation, but </w:t>
      </w:r>
      <w:hyperlink r:id="rId29" w:history="1">
        <w:r w:rsidRPr="00790298">
          <w:rPr>
            <w:rStyle w:val="Hyperlink"/>
          </w:rPr>
          <w:t>3</w:t>
        </w:r>
        <w:r w:rsidRPr="00790298">
          <w:rPr>
            <w:rStyle w:val="Hyperlink"/>
            <w:vertAlign w:val="superscript"/>
          </w:rPr>
          <w:t>rd</w:t>
        </w:r>
        <w:r w:rsidRPr="00790298">
          <w:rPr>
            <w:rStyle w:val="Hyperlink"/>
          </w:rPr>
          <w:t xml:space="preserve"> derivative smoothing</w:t>
        </w:r>
      </w:hyperlink>
      <w:r w:rsidRPr="00790298">
        <w:t xml:space="preserve"> (minimizing the ‘jerk’) as a mathematically derived type of derivative reconstruction. It very sensitively interprets the system dynamic implied by recorded time series data. </w:t>
      </w:r>
    </w:p>
    <w:p w14:paraId="7506A6E6" w14:textId="77777777" w:rsidR="009F7C49" w:rsidRPr="00790298" w:rsidRDefault="009F7C49" w:rsidP="009F7C49">
      <w:pPr>
        <w:pStyle w:val="tbl"/>
      </w:pPr>
      <w:r w:rsidRPr="00790298">
        <w:t xml:space="preserve">I think it will often be more valid than the </w:t>
      </w:r>
      <w:hyperlink r:id="rId30" w:history="1">
        <w:r w:rsidRPr="00790298">
          <w:rPr>
            <w:rStyle w:val="Hyperlink"/>
          </w:rPr>
          <w:t>common methods of derivative reconstruction</w:t>
        </w:r>
      </w:hyperlink>
      <w:r w:rsidRPr="00790298">
        <w:t xml:space="preserve">, but I have not done that work. I think the common methods tend to blend everything, not </w:t>
      </w:r>
      <w:proofErr w:type="gramStart"/>
      <w:r w:rsidRPr="00790298">
        <w:t>completely eliminating</w:t>
      </w:r>
      <w:proofErr w:type="gramEnd"/>
      <w:r w:rsidRPr="00790298">
        <w:t xml:space="preserve"> what averaging does, and often hide the growth processes a sensitive eye might discover looking at recursive non-linear local smoothing. </w:t>
      </w:r>
    </w:p>
    <w:p w14:paraId="1B3DADC8" w14:textId="77777777" w:rsidR="009F7C49" w:rsidRDefault="009F7C49" w:rsidP="009F7C49">
      <w:pPr>
        <w:pStyle w:val="tbl"/>
      </w:pPr>
      <w:r w:rsidRPr="00790298">
        <w:t>As the image shows, the smoothing kernel has a hole in the middle of a five-point bracket, implied to minimize the 3</w:t>
      </w:r>
      <w:r w:rsidRPr="00790298">
        <w:rPr>
          <w:vertAlign w:val="superscript"/>
        </w:rPr>
        <w:t>rd</w:t>
      </w:r>
      <w:r w:rsidRPr="00790298">
        <w:t xml:space="preserve"> derivative at the center of a 5-point bracket based on the points before and after. I developed my “Curve” software package for that in LISP, for which I have not had a platform for 10 years.</w:t>
      </w:r>
    </w:p>
    <w:p w14:paraId="69493416" w14:textId="77777777" w:rsidR="00125066" w:rsidRPr="00790298" w:rsidRDefault="00125066" w:rsidP="00125066">
      <w:pPr>
        <w:pStyle w:val="Exhibit"/>
        <w:tabs>
          <w:tab w:val="clear" w:pos="2700"/>
          <w:tab w:val="left" w:pos="1710"/>
        </w:tabs>
        <w:ind w:left="540"/>
      </w:pPr>
    </w:p>
    <w:p w14:paraId="28409E9C" w14:textId="77777777" w:rsidR="009F7C49" w:rsidRDefault="009F7C49" w:rsidP="00125066">
      <w:pPr>
        <w:pStyle w:val="fig"/>
      </w:pPr>
      <w:r w:rsidRPr="00790298">
        <w:rPr>
          <w:noProof/>
        </w:rPr>
        <w:drawing>
          <wp:inline distT="0" distB="0" distL="0" distR="0" wp14:anchorId="256FB6EB" wp14:editId="64749F59">
            <wp:extent cx="5070501" cy="3293212"/>
            <wp:effectExtent l="0" t="0" r="0" b="0"/>
            <wp:docPr id="1871569367"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aph&#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081693" cy="3300481"/>
                    </a:xfrm>
                    <a:prstGeom prst="rect">
                      <a:avLst/>
                    </a:prstGeom>
                    <a:noFill/>
                    <a:ln>
                      <a:noFill/>
                    </a:ln>
                  </pic:spPr>
                </pic:pic>
              </a:graphicData>
            </a:graphic>
          </wp:inline>
        </w:drawing>
      </w:r>
    </w:p>
    <w:tbl>
      <w:tblPr>
        <w:tblStyle w:val="TableGrid"/>
        <w:tblW w:w="0" w:type="auto"/>
        <w:tblInd w:w="828" w:type="dxa"/>
        <w:tblLook w:val="04A0" w:firstRow="1" w:lastRow="0" w:firstColumn="1" w:lastColumn="0" w:noHBand="0" w:noVBand="1"/>
      </w:tblPr>
      <w:tblGrid>
        <w:gridCol w:w="3960"/>
        <w:gridCol w:w="4050"/>
      </w:tblGrid>
      <w:tr w:rsidR="00695696" w14:paraId="101C429E" w14:textId="77777777" w:rsidTr="00695696">
        <w:tc>
          <w:tcPr>
            <w:tcW w:w="3960" w:type="dxa"/>
          </w:tcPr>
          <w:p w14:paraId="21EF84F8" w14:textId="77777777" w:rsidR="00695696" w:rsidRPr="00125066" w:rsidRDefault="00695696" w:rsidP="00695696">
            <w:pPr>
              <w:pStyle w:val="figure"/>
              <w:tabs>
                <w:tab w:val="clear" w:pos="2430"/>
                <w:tab w:val="left" w:pos="1060"/>
              </w:tabs>
              <w:ind w:left="0" w:firstLine="0"/>
            </w:pPr>
          </w:p>
          <w:p w14:paraId="7BA148C1" w14:textId="77777777" w:rsidR="00695696" w:rsidRDefault="00695696" w:rsidP="00695696">
            <w:pPr>
              <w:pStyle w:val="fig"/>
              <w:jc w:val="left"/>
            </w:pPr>
          </w:p>
        </w:tc>
        <w:tc>
          <w:tcPr>
            <w:tcW w:w="4050" w:type="dxa"/>
          </w:tcPr>
          <w:p w14:paraId="092051DE" w14:textId="77777777" w:rsidR="00695696" w:rsidRPr="00125066" w:rsidRDefault="00695696" w:rsidP="00695696">
            <w:pPr>
              <w:pStyle w:val="figure"/>
              <w:tabs>
                <w:tab w:val="clear" w:pos="2430"/>
                <w:tab w:val="left" w:pos="1057"/>
              </w:tabs>
              <w:ind w:left="0" w:right="0" w:firstLine="0"/>
            </w:pPr>
          </w:p>
          <w:p w14:paraId="7571216D" w14:textId="77777777" w:rsidR="00695696" w:rsidRDefault="00695696" w:rsidP="00695696">
            <w:pPr>
              <w:pStyle w:val="fig"/>
              <w:jc w:val="left"/>
            </w:pPr>
          </w:p>
        </w:tc>
      </w:tr>
    </w:tbl>
    <w:p w14:paraId="549FE4DC" w14:textId="77777777" w:rsidR="00695696" w:rsidRPr="00695696" w:rsidRDefault="00695696" w:rsidP="00695696">
      <w:pPr>
        <w:pStyle w:val="fig"/>
      </w:pPr>
    </w:p>
    <w:p w14:paraId="232C9635" w14:textId="77777777" w:rsidR="00125066" w:rsidRPr="00790298" w:rsidRDefault="00125066" w:rsidP="00125066">
      <w:pPr>
        <w:pStyle w:val="tbl"/>
        <w:jc w:val="center"/>
      </w:pPr>
    </w:p>
    <w:p w14:paraId="52118F0D" w14:textId="77777777" w:rsidR="009F7C49" w:rsidRPr="00790298" w:rsidRDefault="009F7C49" w:rsidP="009F7C49">
      <w:pPr>
        <w:pStyle w:val="tbl"/>
      </w:pPr>
      <w:r w:rsidRPr="00790298">
        <w:t>Part II. (100)</w:t>
      </w:r>
    </w:p>
    <w:p w14:paraId="06A9D166" w14:textId="77777777" w:rsidR="009F7C49" w:rsidRPr="00790298" w:rsidRDefault="009F7C49" w:rsidP="009F7C49">
      <w:pPr>
        <w:pStyle w:val="tbl"/>
      </w:pPr>
      <w:r w:rsidRPr="00790298">
        <w:t xml:space="preserve">Using these tools and looking for where growth processes create new systems or then also destroy them </w:t>
      </w:r>
      <w:proofErr w:type="gramStart"/>
      <w:r w:rsidRPr="00790298">
        <w:t>fairly often</w:t>
      </w:r>
      <w:proofErr w:type="gramEnd"/>
      <w:r w:rsidRPr="00790298">
        <w:t xml:space="preserve"> is what I’ve applied to the “problematique.” What I think I found now is that the whole thing comes from humanity so often getting “stuck.” </w:t>
      </w:r>
    </w:p>
    <w:p w14:paraId="3BD2EA35" w14:textId="77777777" w:rsidR="009F7C49" w:rsidRPr="00790298" w:rsidRDefault="009F7C49" w:rsidP="009F7C49">
      <w:pPr>
        <w:pStyle w:val="tbl"/>
      </w:pPr>
      <w:r w:rsidRPr="00790298">
        <w:t xml:space="preserve">We seem to often design our startup growth systems to be permanent and become unable to exit. Every living thing responds to the approaching trains of excess growth, but people and societies can get carried away and hold on till the feedback destroys what they’re doing. I have a very nice </w:t>
      </w:r>
      <w:hyperlink r:id="rId33" w:history="1">
        <w:r w:rsidRPr="00790298">
          <w:rPr>
            <w:rStyle w:val="Hyperlink"/>
          </w:rPr>
          <w:t>LinkedIn post summarizing it</w:t>
        </w:r>
      </w:hyperlink>
      <w:r w:rsidRPr="00790298">
        <w:t>. Do let me know what you think.</w:t>
      </w:r>
    </w:p>
    <w:p w14:paraId="5AAC7650" w14:textId="77777777" w:rsidR="00596652" w:rsidRPr="004305C6" w:rsidRDefault="00596652" w:rsidP="00596652">
      <w:pPr>
        <w:pStyle w:val="BodyText2"/>
      </w:pPr>
    </w:p>
    <w:p w14:paraId="2543CD7B" w14:textId="35A13EC3" w:rsidR="00596652" w:rsidRDefault="00596652" w:rsidP="00596652">
      <w:pPr>
        <w:pStyle w:val="Heading2"/>
      </w:pPr>
      <w:r w:rsidRPr="00740B47">
        <w:t>Law of Continuity</w:t>
      </w:r>
      <w:r w:rsidR="006D2EFE">
        <w:t xml:space="preserve"> </w:t>
      </w:r>
      <w:proofErr w:type="spellStart"/>
      <w:r w:rsidR="006D2EFE">
        <w:t>thaat</w:t>
      </w:r>
      <w:proofErr w:type="spellEnd"/>
      <w:r w:rsidR="009F7C49">
        <w:t xml:space="preserve"> makes life lively</w:t>
      </w:r>
    </w:p>
    <w:p w14:paraId="352EA92C" w14:textId="77777777" w:rsidR="00596652" w:rsidRDefault="00596652" w:rsidP="00596652">
      <w:pPr>
        <w:pStyle w:val="BodyText2"/>
      </w:pPr>
      <w:r>
        <w:t>Laws of conservation and continuity (quoting part of ref 1995 &amp; 2010)</w:t>
      </w:r>
    </w:p>
    <w:p w14:paraId="5A1CCD62" w14:textId="77777777" w:rsidR="00596652" w:rsidRPr="002447BF" w:rsidRDefault="00596652" w:rsidP="00596652">
      <w:pPr>
        <w:pStyle w:val="BodyText2"/>
      </w:pPr>
      <w:r>
        <w:t xml:space="preserve">Column </w:t>
      </w:r>
      <w:r w:rsidRPr="003A22BE">
        <w:rPr>
          <w:u w:val="single"/>
        </w:rPr>
        <w:t>c</w:t>
      </w:r>
      <w:r>
        <w:t xml:space="preserve"> in Table 1 “Limiting </w:t>
      </w:r>
      <w:proofErr w:type="gramStart"/>
      <w:r>
        <w:t>Rates</w:t>
      </w:r>
      <w:r w:rsidRPr="002447BF">
        <w:t xml:space="preserve">” </w:t>
      </w:r>
      <w:r>
        <w:t xml:space="preserve"> lists</w:t>
      </w:r>
      <w:proofErr w:type="gramEnd"/>
      <w:r>
        <w:t xml:space="preserve"> the physical limits of energy transfer, starting with the speed of light as the limiting velocity in line </w:t>
      </w:r>
      <w:r w:rsidRPr="003A22BE">
        <w:rPr>
          <w:u w:val="single"/>
        </w:rPr>
        <w:t>2</w:t>
      </w:r>
      <w:r>
        <w:t xml:space="preserve">,  </w:t>
      </w:r>
      <w:proofErr w:type="spellStart"/>
      <w:r>
        <w:t>v</w:t>
      </w:r>
      <w:r w:rsidRPr="007E59B7">
        <w:rPr>
          <w:vertAlign w:val="subscript"/>
        </w:rPr>
        <w:t>j</w:t>
      </w:r>
      <w:proofErr w:type="spellEnd"/>
      <w:r>
        <w:t xml:space="preserve"> &lt; c</w:t>
      </w:r>
      <w:r w:rsidRPr="002447BF">
        <w:t xml:space="preserve"> (3.2.2c).   </w:t>
      </w:r>
      <w:r>
        <w:t>Because it takes time for a derivative to accumulate change in an integral, as for an acceleration to change a velocity, the limits of one rate apply to the others.   That is shown in Table 1</w:t>
      </w:r>
      <w:r w:rsidRPr="002447BF">
        <w:t>, as follows:</w:t>
      </w:r>
    </w:p>
    <w:p w14:paraId="1DFFFE9F" w14:textId="77777777" w:rsidR="00596652" w:rsidRPr="00740B47" w:rsidRDefault="00596652" w:rsidP="00596652">
      <w:pPr>
        <w:pStyle w:val="TEXT0"/>
      </w:pPr>
      <w:r w:rsidRPr="00740B47">
        <w:lastRenderedPageBreak/>
        <w:t xml:space="preserve">For:  </w:t>
      </w:r>
      <w:r>
        <w:t xml:space="preserve"> </w:t>
      </w:r>
      <w:r w:rsidRPr="00740B47">
        <w:t xml:space="preserve"> </w:t>
      </w:r>
      <w:proofErr w:type="spellStart"/>
      <w:r w:rsidRPr="00740B47">
        <w:rPr>
          <w:b/>
        </w:rPr>
        <w:t>i</w:t>
      </w:r>
      <w:proofErr w:type="spellEnd"/>
      <w:r w:rsidRPr="00740B47">
        <w:t xml:space="preserve">, </w:t>
      </w:r>
      <w:r w:rsidRPr="00740B47">
        <w:rPr>
          <w:b/>
        </w:rPr>
        <w:t>j</w:t>
      </w:r>
      <w:r w:rsidRPr="00740B47">
        <w:t xml:space="preserve">, </w:t>
      </w:r>
      <w:r w:rsidRPr="00740B47">
        <w:rPr>
          <w:b/>
        </w:rPr>
        <w:t>l</w:t>
      </w:r>
      <w:r w:rsidRPr="00740B47">
        <w:t xml:space="preserve">, </w:t>
      </w:r>
      <w:r w:rsidRPr="00740B47">
        <w:rPr>
          <w:b/>
        </w:rPr>
        <w:t>n</w:t>
      </w:r>
      <w:r w:rsidRPr="00740B47">
        <w:t xml:space="preserve"> - </w:t>
      </w:r>
      <w:proofErr w:type="gramStart"/>
      <w:r w:rsidRPr="00740B47">
        <w:t xml:space="preserve">integers;  </w:t>
      </w:r>
      <w:r w:rsidRPr="00740B47">
        <w:rPr>
          <w:b/>
        </w:rPr>
        <w:t>k</w:t>
      </w:r>
      <w:r w:rsidRPr="00673F44">
        <w:rPr>
          <w:b/>
          <w:vertAlign w:val="subscript"/>
        </w:rPr>
        <w:t>i</w:t>
      </w:r>
      <w:proofErr w:type="gramEnd"/>
      <w:r w:rsidRPr="00740B47">
        <w:t xml:space="preserve">, </w:t>
      </w:r>
      <w:r w:rsidRPr="00673F44">
        <w:rPr>
          <w:b/>
        </w:rPr>
        <w:t>c</w:t>
      </w:r>
      <w:r>
        <w:rPr>
          <w:b/>
          <w:vertAlign w:val="subscript"/>
        </w:rPr>
        <w:t>i</w:t>
      </w:r>
      <w:r w:rsidRPr="00F113C7">
        <w:t>,</w:t>
      </w:r>
      <w:r>
        <w:rPr>
          <w:b/>
          <w:vertAlign w:val="subscript"/>
        </w:rPr>
        <w:t xml:space="preserve"> </w:t>
      </w:r>
      <w:proofErr w:type="spellStart"/>
      <w:r>
        <w:t>u</w:t>
      </w:r>
      <w:r w:rsidRPr="00F113C7">
        <w:rPr>
          <w:vertAlign w:val="subscript"/>
        </w:rPr>
        <w:t>i</w:t>
      </w:r>
      <w:proofErr w:type="spellEnd"/>
      <w:r>
        <w:t xml:space="preserve"> </w:t>
      </w:r>
      <w:r w:rsidRPr="00740B47">
        <w:t>-</w:t>
      </w:r>
      <w:r>
        <w:t xml:space="preserve"> </w:t>
      </w:r>
      <w:r w:rsidRPr="00740B47">
        <w:t xml:space="preserve">constants; </w:t>
      </w:r>
      <w:r>
        <w:t xml:space="preserve"> </w:t>
      </w:r>
      <w:r w:rsidRPr="00740B47">
        <w:rPr>
          <w:b/>
        </w:rPr>
        <w:t>c</w:t>
      </w:r>
      <w:r>
        <w:t xml:space="preserve"> speed of light, </w:t>
      </w:r>
      <w:r w:rsidRPr="00740B47">
        <w:rPr>
          <w:b/>
        </w:rPr>
        <w:t>m</w:t>
      </w:r>
      <w:r w:rsidRPr="00740B47">
        <w:t xml:space="preserve"> </w:t>
      </w:r>
      <w:r>
        <w:t>–</w:t>
      </w:r>
      <w:r w:rsidRPr="00740B47">
        <w:t xml:space="preserve"> mass</w:t>
      </w:r>
      <w:r>
        <w:t>;</w:t>
      </w:r>
      <w:r w:rsidRPr="00673F44">
        <w:rPr>
          <w:b/>
        </w:rPr>
        <w:t xml:space="preserve"> </w:t>
      </w:r>
      <w:r w:rsidRPr="00740B47">
        <w:rPr>
          <w:b/>
        </w:rPr>
        <w:t>a</w:t>
      </w:r>
      <w:r w:rsidRPr="00740B47">
        <w:t xml:space="preserve">-acceleration; </w:t>
      </w:r>
      <w:r w:rsidRPr="00740B47">
        <w:rPr>
          <w:b/>
        </w:rPr>
        <w:t>v</w:t>
      </w:r>
      <w:r w:rsidRPr="00740B47">
        <w:t xml:space="preserve"> - velocity; </w:t>
      </w:r>
      <w:r w:rsidRPr="00740B47">
        <w:rPr>
          <w:b/>
        </w:rPr>
        <w:t>s</w:t>
      </w:r>
      <w:r w:rsidRPr="00740B47">
        <w:t xml:space="preserve"> - distance; </w:t>
      </w:r>
      <w:r w:rsidRPr="00740B47">
        <w:rPr>
          <w:b/>
        </w:rPr>
        <w:t>t</w:t>
      </w:r>
      <w:r w:rsidRPr="00740B47">
        <w:t xml:space="preserve"> </w:t>
      </w:r>
      <w:r>
        <w:t>–</w:t>
      </w:r>
      <w:r w:rsidRPr="00740B47">
        <w:t xml:space="preserve"> time</w:t>
      </w:r>
      <w:r>
        <w:t xml:space="preserve"> </w:t>
      </w:r>
      <w:r w:rsidRPr="00740B47">
        <w:rPr>
          <w:b/>
        </w:rPr>
        <w:t>r</w:t>
      </w:r>
      <w:r w:rsidRPr="00740B47">
        <w:t xml:space="preserve">-rate; </w:t>
      </w:r>
      <w:r w:rsidRPr="00740B47">
        <w:rPr>
          <w:b/>
        </w:rPr>
        <w:sym w:font="Symbol" w:char="F044"/>
      </w:r>
      <w:r w:rsidRPr="00740B47">
        <w:t xml:space="preserve">-finite difference; </w:t>
      </w:r>
      <w:r w:rsidRPr="00740B47">
        <w:rPr>
          <w:b/>
        </w:rPr>
        <w:t>d</w:t>
      </w:r>
      <w:r w:rsidRPr="00740B47">
        <w:t xml:space="preserve"> – differential</w:t>
      </w:r>
    </w:p>
    <w:p w14:paraId="00D7E153" w14:textId="77777777" w:rsidR="00596652" w:rsidRDefault="00596652" w:rsidP="00596652">
      <w:pPr>
        <w:pStyle w:val="fig"/>
      </w:pPr>
      <w:r>
        <w:rPr>
          <w:noProof/>
        </w:rPr>
        <w:drawing>
          <wp:inline distT="0" distB="0" distL="0" distR="0" wp14:anchorId="0E02152A" wp14:editId="0CFB5722">
            <wp:extent cx="4781418" cy="3310597"/>
            <wp:effectExtent l="0" t="0" r="0" b="0"/>
            <wp:docPr id="1032278999" name="Picture 2" descr="A table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78999" name="Picture 2" descr="A table of mathematical equations&#10;&#10;Description automatically generated"/>
                    <pic:cNvPicPr>
                      <a:picLocks noChangeAspect="1" noChangeArrowheads="1"/>
                    </pic:cNvPicPr>
                  </pic:nvPicPr>
                  <pic:blipFill rotWithShape="1">
                    <a:blip r:embed="rId34"/>
                    <a:srcRect t="4876" b="-147"/>
                    <a:stretch/>
                  </pic:blipFill>
                  <pic:spPr bwMode="auto">
                    <a:xfrm>
                      <a:off x="0" y="0"/>
                      <a:ext cx="4818428" cy="333622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4EBCC2B" w14:textId="77777777" w:rsidR="00596652" w:rsidRDefault="00596652" w:rsidP="00596652">
      <w:pPr>
        <w:pStyle w:val="Ttable"/>
      </w:pPr>
      <w:r w:rsidRPr="005A2BCA">
        <w:t xml:space="preserve">Text Goes Here Some Text Goes </w:t>
      </w:r>
      <w:r w:rsidRPr="00596028">
        <w:t xml:space="preserve">Here Some Text Goes Here Some Text Goes Here Some Text Goes Here Some Text Goes Here Some Text Goes Here Some Text Goes Here Some Text Goes Here Some Text Goes Here Some Text Goes Here Some Text Goes Here </w:t>
      </w:r>
      <w:r w:rsidRPr="00596028">
        <w:rPr>
          <w:color w:val="000000"/>
        </w:rPr>
        <w:t>(</w:t>
      </w:r>
      <w:proofErr w:type="spellStart"/>
      <w:r w:rsidRPr="00596028">
        <w:t>tbd</w:t>
      </w:r>
      <w:proofErr w:type="spellEnd"/>
      <w:r w:rsidRPr="00596028">
        <w:t xml:space="preserve"> 2010)</w:t>
      </w:r>
    </w:p>
    <w:p w14:paraId="6BE6E7BF" w14:textId="77777777" w:rsidR="00596652" w:rsidRDefault="00596652" w:rsidP="00596652">
      <w:pPr>
        <w:pStyle w:val="revs"/>
      </w:pPr>
      <w:r>
        <w:t>That the conservation of energy would prevent all change unless there is a path of continuity for energy flows requires a path of creative design for systems to emerge where there were none, but perhaps what we can see developing where life is acting in a lively way, compound growth of new designs for building designs.</w:t>
      </w:r>
    </w:p>
    <w:p w14:paraId="14556B59" w14:textId="77777777" w:rsidR="00596652" w:rsidRDefault="00596652" w:rsidP="00596652"/>
    <w:p w14:paraId="2C03EA9C" w14:textId="77777777" w:rsidR="00596652" w:rsidRDefault="00596652" w:rsidP="00596652">
      <w:pPr>
        <w:pStyle w:val="Exhibit"/>
      </w:pPr>
      <w:r>
        <w:t>The argument showing change requires continuity</w:t>
      </w:r>
    </w:p>
    <w:p w14:paraId="2D4C1BC5" w14:textId="77777777" w:rsidR="00596652" w:rsidRDefault="00596652" w:rsidP="00596652">
      <w:pPr>
        <w:pStyle w:val="QuotationHIghlight"/>
      </w:pPr>
      <w:r w:rsidRPr="003A22BE">
        <w:t xml:space="preserve">For some large </w:t>
      </w:r>
      <w:r w:rsidRPr="003A22BE">
        <w:rPr>
          <w:b/>
        </w:rPr>
        <w:t>n,</w:t>
      </w:r>
      <w:r w:rsidRPr="003A22BE">
        <w:t xml:space="preserve"> the </w:t>
      </w:r>
      <w:r w:rsidRPr="003A22BE">
        <w:rPr>
          <w:b/>
        </w:rPr>
        <w:t>n</w:t>
      </w:r>
      <w:r w:rsidRPr="003A22BE">
        <w:rPr>
          <w:vertAlign w:val="superscript"/>
        </w:rPr>
        <w:t>th</w:t>
      </w:r>
      <w:r w:rsidRPr="003A22BE">
        <w:t xml:space="preserve"> derivative rate </w:t>
      </w:r>
      <w:r w:rsidRPr="00214AAD">
        <w:rPr>
          <w:b/>
          <w:position w:val="-12"/>
        </w:rPr>
        <w:object w:dxaOrig="220" w:dyaOrig="360" w14:anchorId="52716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9.25pt" o:ole="">
            <v:imagedata r:id="rId35" o:title=""/>
          </v:shape>
          <o:OLEObject Type="Embed" ProgID="Equation.3" ShapeID="_x0000_i1025" DrawAspect="Content" ObjectID="_1779098852" r:id="rId36"/>
        </w:object>
      </w:r>
      <w:r w:rsidRPr="003A22BE">
        <w:t xml:space="preserve">is taken as finite and between some lower and upper bound pair of constants representing the </w:t>
      </w:r>
      <w:r w:rsidRPr="00D10AAA">
        <w:rPr>
          <w:rFonts w:ascii="New Caledonia" w:hAnsi="New Caledonia"/>
          <w:sz w:val="20"/>
        </w:rPr>
        <w:t>limiting</w:t>
      </w:r>
      <w:r w:rsidRPr="003A22BE">
        <w:t xml:space="preserve"> propagation rates for the process of energy transfer:</w:t>
      </w:r>
    </w:p>
    <w:p w14:paraId="5BD217C7" w14:textId="77777777" w:rsidR="00596652" w:rsidRPr="00214AAD" w:rsidRDefault="00596652" w:rsidP="00596652">
      <w:pPr>
        <w:pStyle w:val="QuotationHIghlight"/>
      </w:pPr>
      <w:r w:rsidRPr="003A22BE">
        <w:rPr>
          <w:position w:val="-8"/>
        </w:rPr>
        <w:t xml:space="preserve"> </w:t>
      </w:r>
      <w:r w:rsidRPr="003A22BE">
        <w:rPr>
          <w:position w:val="-8"/>
        </w:rPr>
        <w:tab/>
      </w:r>
      <w:r w:rsidRPr="00214AAD">
        <w:rPr>
          <w:position w:val="-12"/>
        </w:rPr>
        <w:object w:dxaOrig="1080" w:dyaOrig="360" w14:anchorId="63834CC0">
          <v:shape id="_x0000_i1026" type="#_x0000_t75" style="width:52.75pt;height:19.25pt" o:ole="">
            <v:imagedata r:id="rId37" o:title=""/>
          </v:shape>
          <o:OLEObject Type="Embed" ProgID="Equation.3" ShapeID="_x0000_i1026" DrawAspect="Content" ObjectID="_1779098853" r:id="rId38"/>
        </w:object>
      </w:r>
      <w:r w:rsidRPr="003A22BE">
        <w:tab/>
        <w:t>3.1</w:t>
      </w:r>
    </w:p>
    <w:p w14:paraId="25E70483" w14:textId="77777777" w:rsidR="00596652" w:rsidRDefault="00596652" w:rsidP="00596652">
      <w:pPr>
        <w:pStyle w:val="QuotationHIghlight"/>
      </w:pPr>
      <w:r w:rsidRPr="003A22BE">
        <w:t xml:space="preserve">Integrating the </w:t>
      </w:r>
      <w:r w:rsidRPr="003A22BE">
        <w:rPr>
          <w:b/>
        </w:rPr>
        <w:t>n</w:t>
      </w:r>
      <w:r w:rsidRPr="003A22BE">
        <w:rPr>
          <w:vertAlign w:val="superscript"/>
        </w:rPr>
        <w:t>th</w:t>
      </w:r>
      <w:r w:rsidRPr="003A22BE">
        <w:t xml:space="preserve"> derivative rate with integration constant </w:t>
      </w:r>
      <w:r w:rsidRPr="003A22BE">
        <w:rPr>
          <w:b/>
        </w:rPr>
        <w:t>c</w:t>
      </w:r>
      <w:r w:rsidRPr="003A22BE">
        <w:rPr>
          <w:vertAlign w:val="subscript"/>
        </w:rPr>
        <w:t xml:space="preserve">n-1 </w:t>
      </w:r>
      <w:r w:rsidRPr="003A22BE">
        <w:t>also chosen between some upper and lower bound limits of propagation rates for the process at that level of acceleration:</w:t>
      </w:r>
    </w:p>
    <w:p w14:paraId="2AA4D98D" w14:textId="77777777" w:rsidR="00596652" w:rsidRPr="00214AAD" w:rsidRDefault="00596652" w:rsidP="00695696">
      <w:pPr>
        <w:pStyle w:val="Caption"/>
      </w:pPr>
      <w:r w:rsidRPr="003A22BE">
        <w:t xml:space="preserve"> </w:t>
      </w:r>
      <w:r w:rsidRPr="003A22BE">
        <w:tab/>
      </w:r>
      <w:r w:rsidRPr="00214AAD">
        <w:object w:dxaOrig="2120" w:dyaOrig="440" w14:anchorId="3F244B40">
          <v:shape id="_x0000_i1027" type="#_x0000_t75" style="width:106.35pt;height:22.6pt" o:ole="">
            <v:imagedata r:id="rId39" o:title=""/>
          </v:shape>
          <o:OLEObject Type="Embed" ProgID="Equation.3" ShapeID="_x0000_i1027" DrawAspect="Content" ObjectID="_1779098854" r:id="rId40"/>
        </w:object>
      </w:r>
      <w:r w:rsidRPr="003A22BE">
        <w:tab/>
        <w:t>3.2</w:t>
      </w:r>
    </w:p>
    <w:p w14:paraId="113AC666" w14:textId="77777777" w:rsidR="00596652" w:rsidRDefault="00596652" w:rsidP="00596652">
      <w:pPr>
        <w:pStyle w:val="QuotationHIghlight"/>
      </w:pPr>
      <w:r w:rsidRPr="003A22BE">
        <w:t xml:space="preserve">In general, as the number of derivative levels </w:t>
      </w:r>
      <w:r w:rsidRPr="003A22BE">
        <w:rPr>
          <w:b/>
        </w:rPr>
        <w:t>n</w:t>
      </w:r>
      <w:r w:rsidRPr="003A22BE">
        <w:t xml:space="preserve"> increases and the number of times </w:t>
      </w:r>
      <w:proofErr w:type="spellStart"/>
      <w:r w:rsidRPr="003A22BE">
        <w:rPr>
          <w:b/>
        </w:rPr>
        <w:t>r</w:t>
      </w:r>
      <w:r w:rsidRPr="003A22BE">
        <w:rPr>
          <w:vertAlign w:val="subscript"/>
        </w:rPr>
        <w:t>n</w:t>
      </w:r>
      <w:proofErr w:type="spellEnd"/>
      <w:r w:rsidRPr="003A22BE">
        <w:rPr>
          <w:vertAlign w:val="subscript"/>
        </w:rPr>
        <w:t xml:space="preserve"> </w:t>
      </w:r>
      <w:r w:rsidRPr="003A22BE">
        <w:t xml:space="preserve">is integrated </w:t>
      </w:r>
      <w:r w:rsidRPr="00214AAD">
        <w:rPr>
          <w:b/>
          <w:position w:val="-2"/>
        </w:rPr>
        <w:object w:dxaOrig="173" w:dyaOrig="220" w14:anchorId="6E67A67F">
          <v:shape id="_x0000_i1028" type="#_x0000_t75" style="width:8.35pt;height:11.7pt" o:ole="">
            <v:imagedata r:id="rId41" o:title=""/>
          </v:shape>
          <o:OLEObject Type="Embed" ProgID="Equation.3" ShapeID="_x0000_i1028" DrawAspect="Content" ObjectID="_1779098855" r:id="rId42"/>
        </w:object>
      </w:r>
      <w:r w:rsidRPr="003A22BE">
        <w:rPr>
          <w:position w:val="-2"/>
        </w:rPr>
        <w:t>equals</w:t>
      </w:r>
      <w:r w:rsidRPr="003A22BE">
        <w:t xml:space="preserve"> </w:t>
      </w:r>
      <w:proofErr w:type="spellStart"/>
      <w:r w:rsidRPr="003A22BE">
        <w:rPr>
          <w:b/>
        </w:rPr>
        <w:t>n</w:t>
      </w:r>
      <w:proofErr w:type="spellEnd"/>
      <w:r w:rsidRPr="003A22BE">
        <w:t xml:space="preserve"> the form of polynomial expansion approaches that of an exponential.</w:t>
      </w:r>
    </w:p>
    <w:p w14:paraId="16D9F82C" w14:textId="77777777" w:rsidR="00596652" w:rsidRPr="00214AAD" w:rsidRDefault="00596652" w:rsidP="00695696">
      <w:pPr>
        <w:pStyle w:val="Caption"/>
      </w:pPr>
      <w:r w:rsidRPr="003A22BE">
        <w:rPr>
          <w:position w:val="-8"/>
        </w:rPr>
        <w:lastRenderedPageBreak/>
        <w:t xml:space="preserve"> </w:t>
      </w:r>
      <w:r w:rsidRPr="003A22BE">
        <w:tab/>
      </w:r>
      <w:r w:rsidRPr="00214AAD">
        <w:object w:dxaOrig="4459" w:dyaOrig="680" w14:anchorId="196B4495">
          <v:shape id="_x0000_i1029" type="#_x0000_t75" style="width:222.7pt;height:34.35pt" o:ole="">
            <v:imagedata r:id="rId43" o:title=""/>
          </v:shape>
          <o:OLEObject Type="Embed" ProgID="Equation.3" ShapeID="_x0000_i1029" DrawAspect="Content" ObjectID="_1779098856" r:id="rId44"/>
        </w:object>
      </w:r>
      <w:r w:rsidRPr="003A22BE">
        <w:tab/>
        <w:t>3.3</w:t>
      </w:r>
    </w:p>
    <w:p w14:paraId="2BDB4EAD" w14:textId="6B54D434" w:rsidR="00FE78D2" w:rsidRDefault="0039641B" w:rsidP="00C03916">
      <w:pPr>
        <w:pStyle w:val="Heading1"/>
      </w:pPr>
      <w:r>
        <w:t>L</w:t>
      </w:r>
      <w:r w:rsidR="00FE78D2">
        <w:t>anguage</w:t>
      </w:r>
      <w:r>
        <w:t xml:space="preserve"> w</w:t>
      </w:r>
      <w:r w:rsidR="00FE78D2">
        <w:t xml:space="preserve">ithin and between </w:t>
      </w:r>
      <w:r>
        <w:t>systems</w:t>
      </w:r>
    </w:p>
    <w:p w14:paraId="0F431B08" w14:textId="22A08A95" w:rsidR="00E30D0B" w:rsidRDefault="00E30D0B" w:rsidP="00755F02">
      <w:pPr>
        <w:pStyle w:val="BodyText2"/>
      </w:pPr>
      <w:r>
        <w:t>C</w:t>
      </w:r>
      <w:r w:rsidR="00A13F0D">
        <w:t>ommunication between systems</w:t>
      </w:r>
      <w:r w:rsidR="00E54956">
        <w:t xml:space="preserve"> is like </w:t>
      </w:r>
      <w:r w:rsidR="0039641B">
        <w:t>communication between cells, people, circles of friends, governments, professions, and cultures. The strange part that hints at the real magic is that every system effectively turns its back to the other, as the designs of systems are through external contact. That sharply limits the kinds of communication possible, of course</w:t>
      </w:r>
      <w:r w:rsidR="00E54956">
        <w:t>. Somehow, though, it can still work.</w:t>
      </w:r>
    </w:p>
    <w:p w14:paraId="0EBCF333" w14:textId="77777777" w:rsidR="0039641B" w:rsidRDefault="00E54956" w:rsidP="00755F02">
      <w:pPr>
        <w:pStyle w:val="BodyText2"/>
      </w:pPr>
      <w:r>
        <w:t>M</w:t>
      </w:r>
      <w:r w:rsidR="00E30D0B">
        <w:t xml:space="preserve">essages </w:t>
      </w:r>
      <w:r>
        <w:t xml:space="preserve">between cells </w:t>
      </w:r>
      <w:r w:rsidR="00E30D0B">
        <w:t xml:space="preserve">ultimately </w:t>
      </w:r>
      <w:r>
        <w:t xml:space="preserve">all </w:t>
      </w:r>
      <w:r w:rsidR="00E30D0B">
        <w:t xml:space="preserve">come from the internal </w:t>
      </w:r>
      <w:r>
        <w:t xml:space="preserve">world of one and </w:t>
      </w:r>
      <w:r w:rsidR="0039641B">
        <w:t>how something simpler</w:t>
      </w:r>
      <w:r>
        <w:t xml:space="preserve"> is internally recomposed by the </w:t>
      </w:r>
      <w:r w:rsidR="00755F02">
        <w:t>other</w:t>
      </w:r>
      <w:r>
        <w:t xml:space="preserve">. </w:t>
      </w:r>
    </w:p>
    <w:p w14:paraId="378CD322" w14:textId="1B42D13F" w:rsidR="00E54956" w:rsidRDefault="00E54956" w:rsidP="00755F02">
      <w:pPr>
        <w:pStyle w:val="BodyText2"/>
      </w:pPr>
      <w:r>
        <w:t xml:space="preserve">The </w:t>
      </w:r>
      <w:r w:rsidR="0039641B">
        <w:t xml:space="preserve">sender’s </w:t>
      </w:r>
      <w:r>
        <w:t>“message” i</w:t>
      </w:r>
      <w:r w:rsidR="00755F02">
        <w:t xml:space="preserve">s only </w:t>
      </w:r>
      <w:r w:rsidR="00284E46">
        <w:t xml:space="preserve">a hint that must be interpreted and fit somewhere in the reader's internal world. That seems like a guarantee of miscommunication, but it is indeed what the whole design of nature </w:t>
      </w:r>
      <w:r w:rsidR="0039641B">
        <w:t>appears to be built</w:t>
      </w:r>
      <w:r>
        <w:t xml:space="preserve"> on.</w:t>
      </w:r>
    </w:p>
    <w:p w14:paraId="20B21F1E" w14:textId="1894E071" w:rsidR="0039641B" w:rsidRDefault="00E54956" w:rsidP="00755F02">
      <w:pPr>
        <w:pStyle w:val="BodyText2"/>
      </w:pPr>
      <w:r>
        <w:t xml:space="preserve">What </w:t>
      </w:r>
      <w:r w:rsidR="0039641B">
        <w:t>makes it</w:t>
      </w:r>
      <w:r w:rsidR="00E30D0B">
        <w:t xml:space="preserve"> possible </w:t>
      </w:r>
      <w:r>
        <w:t xml:space="preserve">is hinted </w:t>
      </w:r>
      <w:r w:rsidR="00F801C4">
        <w:t>at in the word itself, in its ingenious</w:t>
      </w:r>
      <w:r>
        <w:t xml:space="preserve"> combination of syllables</w:t>
      </w:r>
      <w:r w:rsidR="00A31085">
        <w:t xml:space="preserve"> that take on different material meanings in context</w:t>
      </w:r>
      <w:r>
        <w:t xml:space="preserve">. The etymological meaning of </w:t>
      </w:r>
      <w:r w:rsidR="0039641B">
        <w:t>communication</w:t>
      </w:r>
      <w:r w:rsidR="00F801C4">
        <w:t xml:space="preserve"> </w:t>
      </w:r>
      <w:r w:rsidR="00A31085">
        <w:t>(Temp, 2024b)</w:t>
      </w:r>
    </w:p>
    <w:p w14:paraId="671E1D7B" w14:textId="77777777" w:rsidR="00563DDB" w:rsidRDefault="0039641B" w:rsidP="00563DDB">
      <w:pPr>
        <w:pStyle w:val="BodyText2"/>
        <w:spacing w:before="240" w:after="120"/>
        <w:ind w:left="1080" w:right="1080"/>
        <w:jc w:val="center"/>
        <w:rPr>
          <w:sz w:val="20"/>
          <w:szCs w:val="18"/>
        </w:rPr>
      </w:pPr>
      <w:r w:rsidRPr="001C22A3">
        <w:rPr>
          <w:spacing w:val="10"/>
          <w:sz w:val="20"/>
          <w:szCs w:val="18"/>
        </w:rPr>
        <w:t>{</w:t>
      </w:r>
      <w:proofErr w:type="spellStart"/>
      <w:r w:rsidRPr="001C22A3">
        <w:rPr>
          <w:spacing w:val="10"/>
          <w:sz w:val="20"/>
          <w:szCs w:val="18"/>
        </w:rPr>
        <w:t>com</w:t>
      </w:r>
      <w:r w:rsidR="00A31085">
        <w:rPr>
          <w:spacing w:val="10"/>
          <w:sz w:val="20"/>
          <w:szCs w:val="18"/>
        </w:rPr>
        <w:t>+m</w:t>
      </w:r>
      <w:r w:rsidRPr="001C22A3">
        <w:rPr>
          <w:spacing w:val="10"/>
          <w:sz w:val="20"/>
          <w:szCs w:val="18"/>
        </w:rPr>
        <w:t>uni</w:t>
      </w:r>
      <w:r w:rsidR="00A31085">
        <w:rPr>
          <w:spacing w:val="10"/>
          <w:sz w:val="20"/>
          <w:szCs w:val="18"/>
        </w:rPr>
        <w:t>+</w:t>
      </w:r>
      <w:r w:rsidRPr="001C22A3">
        <w:rPr>
          <w:spacing w:val="10"/>
          <w:sz w:val="20"/>
          <w:szCs w:val="18"/>
        </w:rPr>
        <w:t>ca</w:t>
      </w:r>
      <w:r w:rsidR="00A31085">
        <w:rPr>
          <w:spacing w:val="10"/>
          <w:sz w:val="20"/>
          <w:szCs w:val="18"/>
        </w:rPr>
        <w:t>+</w:t>
      </w:r>
      <w:r w:rsidRPr="001C22A3">
        <w:rPr>
          <w:spacing w:val="10"/>
          <w:sz w:val="20"/>
          <w:szCs w:val="18"/>
        </w:rPr>
        <w:t>tion</w:t>
      </w:r>
      <w:proofErr w:type="spellEnd"/>
      <w:r w:rsidRPr="001C22A3">
        <w:rPr>
          <w:spacing w:val="10"/>
          <w:sz w:val="20"/>
          <w:szCs w:val="18"/>
        </w:rPr>
        <w:t>}</w:t>
      </w:r>
      <w:r w:rsidR="001C22A3">
        <w:rPr>
          <w:spacing w:val="10"/>
          <w:sz w:val="20"/>
          <w:szCs w:val="18"/>
        </w:rPr>
        <w:t xml:space="preserve"> </w:t>
      </w:r>
      <w:r w:rsidR="001C22A3">
        <w:rPr>
          <w:spacing w:val="20"/>
          <w:sz w:val="20"/>
          <w:szCs w:val="18"/>
        </w:rPr>
        <w:t xml:space="preserve">= </w:t>
      </w:r>
      <w:r w:rsidR="00F801C4">
        <w:rPr>
          <w:sz w:val="20"/>
          <w:szCs w:val="18"/>
        </w:rPr>
        <w:t xml:space="preserve">“together </w:t>
      </w:r>
      <w:r w:rsidR="00563DDB">
        <w:rPr>
          <w:sz w:val="20"/>
          <w:szCs w:val="18"/>
        </w:rPr>
        <w:t>public</w:t>
      </w:r>
      <w:r w:rsidR="00A31085">
        <w:rPr>
          <w:sz w:val="20"/>
          <w:szCs w:val="18"/>
        </w:rPr>
        <w:t xml:space="preserve"> </w:t>
      </w:r>
      <w:r w:rsidR="00F801C4">
        <w:rPr>
          <w:sz w:val="20"/>
          <w:szCs w:val="18"/>
        </w:rPr>
        <w:t xml:space="preserve">impart </w:t>
      </w:r>
      <w:r w:rsidR="001C22A3">
        <w:rPr>
          <w:sz w:val="20"/>
          <w:szCs w:val="18"/>
        </w:rPr>
        <w:t>process”</w:t>
      </w:r>
    </w:p>
    <w:p w14:paraId="6C91126D" w14:textId="7007EA2B" w:rsidR="001C22A3" w:rsidRDefault="001C22A3" w:rsidP="00563DDB">
      <w:pPr>
        <w:pStyle w:val="BodyText2"/>
        <w:spacing w:before="120" w:after="240"/>
        <w:ind w:left="1080" w:right="1080"/>
        <w:jc w:val="center"/>
        <w:rPr>
          <w:sz w:val="20"/>
          <w:szCs w:val="18"/>
        </w:rPr>
      </w:pPr>
      <w:r>
        <w:rPr>
          <w:sz w:val="20"/>
          <w:szCs w:val="18"/>
        </w:rPr>
        <w:t>“</w:t>
      </w:r>
      <w:proofErr w:type="gramStart"/>
      <w:r>
        <w:rPr>
          <w:sz w:val="20"/>
          <w:szCs w:val="18"/>
        </w:rPr>
        <w:t>come</w:t>
      </w:r>
      <w:proofErr w:type="gramEnd"/>
      <w:r>
        <w:rPr>
          <w:sz w:val="20"/>
          <w:szCs w:val="18"/>
        </w:rPr>
        <w:t xml:space="preserve"> to a common meaning”</w:t>
      </w:r>
      <w:r w:rsidR="00A31085">
        <w:rPr>
          <w:sz w:val="20"/>
          <w:szCs w:val="18"/>
        </w:rPr>
        <w:t xml:space="preserve"> </w:t>
      </w:r>
    </w:p>
    <w:p w14:paraId="3BB44B0A" w14:textId="3969923B" w:rsidR="00A11F05" w:rsidRDefault="00563DDB" w:rsidP="00755F02">
      <w:pPr>
        <w:pStyle w:val="BodyText2"/>
      </w:pPr>
      <w:r>
        <w:t xml:space="preserve">The strength </w:t>
      </w:r>
      <w:r w:rsidR="00645872">
        <w:t xml:space="preserve">of </w:t>
      </w:r>
      <w:r>
        <w:t xml:space="preserve">language that attaches meanings to </w:t>
      </w:r>
      <w:r w:rsidR="00A11F05">
        <w:t xml:space="preserve">direct references to the </w:t>
      </w:r>
      <w:r>
        <w:t xml:space="preserve">natural things </w:t>
      </w:r>
      <w:r w:rsidR="00645872">
        <w:t>experience</w:t>
      </w:r>
      <w:r w:rsidR="00A11F05">
        <w:t xml:space="preserve">d also </w:t>
      </w:r>
      <w:r w:rsidR="00284E46">
        <w:t>takes on the nuances of the versatility of their contextual designs</w:t>
      </w:r>
      <w:r w:rsidR="00A11F05">
        <w:t xml:space="preserve"> </w:t>
      </w:r>
      <w:r w:rsidR="00645872">
        <w:t>without detaching from them. It’s not pure speculation, but more of an educated guess</w:t>
      </w:r>
      <w:r w:rsidR="00284E46">
        <w:t xml:space="preserve"> that this property of natural systems having rich meaning from developing as contextual systems might physically also come from the continually leaving and adding</w:t>
      </w:r>
      <w:r w:rsidR="00645872">
        <w:t xml:space="preserve"> impressions of </w:t>
      </w:r>
      <w:r w:rsidR="00A11F05">
        <w:t xml:space="preserve">each other as they interact. </w:t>
      </w:r>
    </w:p>
    <w:p w14:paraId="4F79A58C" w14:textId="77777777" w:rsidR="0089706D" w:rsidRDefault="0089706D" w:rsidP="0089706D">
      <w:pPr>
        <w:pStyle w:val="Exhibit"/>
      </w:pPr>
      <w:r>
        <w:t>The domains of language</w:t>
      </w:r>
    </w:p>
    <w:tbl>
      <w:tblPr>
        <w:tblStyle w:val="TableGrid"/>
        <w:tblW w:w="0" w:type="auto"/>
        <w:tblCellMar>
          <w:left w:w="29" w:type="dxa"/>
          <w:right w:w="29" w:type="dxa"/>
        </w:tblCellMar>
        <w:tblLook w:val="04A0" w:firstRow="1" w:lastRow="0" w:firstColumn="1" w:lastColumn="0" w:noHBand="0" w:noVBand="1"/>
      </w:tblPr>
      <w:tblGrid>
        <w:gridCol w:w="4675"/>
        <w:gridCol w:w="4675"/>
      </w:tblGrid>
      <w:tr w:rsidR="0089706D" w14:paraId="6A23037B" w14:textId="77777777" w:rsidTr="00512700">
        <w:tc>
          <w:tcPr>
            <w:tcW w:w="4788" w:type="dxa"/>
          </w:tcPr>
          <w:p w14:paraId="08D0C421" w14:textId="77777777" w:rsidR="0089706D" w:rsidRPr="00695696" w:rsidRDefault="0089706D" w:rsidP="009A500F">
            <w:pPr>
              <w:rPr>
                <w:sz w:val="12"/>
                <w:szCs w:val="12"/>
              </w:rPr>
            </w:pPr>
          </w:p>
          <w:p w14:paraId="4C00D86A" w14:textId="77777777" w:rsidR="0089706D" w:rsidRDefault="0089706D" w:rsidP="009A500F">
            <w:r w:rsidRPr="003D2166">
              <w:rPr>
                <w:noProof/>
              </w:rPr>
              <w:drawing>
                <wp:inline distT="0" distB="0" distL="0" distR="0" wp14:anchorId="08C2483F" wp14:editId="205A5F19">
                  <wp:extent cx="2926080" cy="2011680"/>
                  <wp:effectExtent l="0" t="0" r="0" b="0"/>
                  <wp:docPr id="1289140124" name="Picture 1" descr="A diagram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40124" name="Picture 1" descr="A diagram of the earth&#10;&#10;Description automatically generated"/>
                          <pic:cNvPicPr/>
                        </pic:nvPicPr>
                        <pic:blipFill>
                          <a:blip r:embed="rId45"/>
                          <a:stretch>
                            <a:fillRect/>
                          </a:stretch>
                        </pic:blipFill>
                        <pic:spPr>
                          <a:xfrm>
                            <a:off x="0" y="0"/>
                            <a:ext cx="2926080" cy="2011680"/>
                          </a:xfrm>
                          <a:prstGeom prst="rect">
                            <a:avLst/>
                          </a:prstGeom>
                        </pic:spPr>
                      </pic:pic>
                    </a:graphicData>
                  </a:graphic>
                </wp:inline>
              </w:drawing>
            </w:r>
          </w:p>
          <w:p w14:paraId="577B3DB6" w14:textId="79FEFB7A" w:rsidR="0089706D" w:rsidRPr="00B571EC" w:rsidRDefault="00512700" w:rsidP="009A500F">
            <w:pPr>
              <w:pStyle w:val="figure"/>
              <w:tabs>
                <w:tab w:val="clear" w:pos="2430"/>
                <w:tab w:val="left" w:pos="990"/>
              </w:tabs>
              <w:ind w:left="0" w:right="74" w:firstLine="0"/>
            </w:pPr>
            <w:r>
              <w:t>The</w:t>
            </w:r>
            <w:r w:rsidR="0089706D">
              <w:t xml:space="preserve"> earth</w:t>
            </w:r>
            <w:r>
              <w:t>’s nature systems</w:t>
            </w:r>
            <w:r w:rsidR="0089706D">
              <w:t xml:space="preserve"> </w:t>
            </w:r>
            <w:r>
              <w:t xml:space="preserve">with </w:t>
            </w:r>
            <w:r w:rsidR="0089706D">
              <w:t xml:space="preserve">the Rosen model for how systems (like us) learn from engaging with </w:t>
            </w:r>
            <w:r>
              <w:t xml:space="preserve">the richness of the earth as a home full of meaning and living systems of all kinds.  </w:t>
            </w:r>
          </w:p>
          <w:p w14:paraId="2DFB5BD7" w14:textId="1CEE0D91" w:rsidR="0089706D" w:rsidRDefault="0089706D" w:rsidP="009A500F"/>
        </w:tc>
        <w:tc>
          <w:tcPr>
            <w:tcW w:w="4788" w:type="dxa"/>
          </w:tcPr>
          <w:p w14:paraId="1EFF1017" w14:textId="77777777" w:rsidR="0089706D" w:rsidRDefault="0089706D" w:rsidP="009A500F">
            <w:pPr>
              <w:jc w:val="center"/>
            </w:pPr>
            <w:r w:rsidRPr="00CE515A">
              <w:rPr>
                <w:noProof/>
              </w:rPr>
              <w:drawing>
                <wp:inline distT="0" distB="0" distL="0" distR="0" wp14:anchorId="45FEFD20" wp14:editId="6241938F">
                  <wp:extent cx="2926080" cy="2103120"/>
                  <wp:effectExtent l="0" t="0" r="0" b="0"/>
                  <wp:docPr id="1653642428"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42428" name="Picture 1" descr="A close-up of a cell&#10;&#10;Description automatically generated"/>
                          <pic:cNvPicPr/>
                        </pic:nvPicPr>
                        <pic:blipFill>
                          <a:blip r:embed="rId46"/>
                          <a:stretch>
                            <a:fillRect/>
                          </a:stretch>
                        </pic:blipFill>
                        <pic:spPr>
                          <a:xfrm rot="10800000" flipV="1">
                            <a:off x="0" y="0"/>
                            <a:ext cx="2926080" cy="2103120"/>
                          </a:xfrm>
                          <a:prstGeom prst="rect">
                            <a:avLst/>
                          </a:prstGeom>
                        </pic:spPr>
                      </pic:pic>
                    </a:graphicData>
                  </a:graphic>
                </wp:inline>
              </w:drawing>
            </w:r>
          </w:p>
          <w:p w14:paraId="3A18F2AF" w14:textId="77777777" w:rsidR="0089706D" w:rsidRDefault="0089706D" w:rsidP="009A500F">
            <w:pPr>
              <w:pStyle w:val="figure"/>
              <w:tabs>
                <w:tab w:val="clear" w:pos="2430"/>
                <w:tab w:val="left" w:pos="1057"/>
              </w:tabs>
              <w:ind w:left="0" w:right="97" w:firstLine="0"/>
            </w:pPr>
          </w:p>
        </w:tc>
      </w:tr>
    </w:tbl>
    <w:p w14:paraId="5C4972B4" w14:textId="77777777" w:rsidR="0089706D" w:rsidRPr="009A22B3" w:rsidRDefault="0089706D" w:rsidP="0089706D"/>
    <w:p w14:paraId="02BCCCF7" w14:textId="24F7EA83" w:rsidR="00A13F0D" w:rsidRPr="00A13F0D" w:rsidRDefault="00A11F05" w:rsidP="00755F02">
      <w:pPr>
        <w:pStyle w:val="BodyText2"/>
      </w:pPr>
      <w:r>
        <w:t>That accumulation of impressions of what’s interacting with them,</w:t>
      </w:r>
      <w:r w:rsidR="00755F02">
        <w:t xml:space="preserve"> at more of a granular level than we </w:t>
      </w:r>
      <w:r w:rsidR="00645872">
        <w:t xml:space="preserve">normally </w:t>
      </w:r>
      <w:r w:rsidR="00755F02">
        <w:t>think about</w:t>
      </w:r>
      <w:r>
        <w:t>, seems like an important part of the similar softness of nature</w:t>
      </w:r>
      <w:r w:rsidR="00645872">
        <w:t xml:space="preserve">. </w:t>
      </w:r>
      <w:r>
        <w:t>As if a living</w:t>
      </w:r>
      <w:r w:rsidR="00645872">
        <w:t xml:space="preserve"> patina </w:t>
      </w:r>
      <w:r>
        <w:t xml:space="preserve">of subtle messages that </w:t>
      </w:r>
      <w:proofErr w:type="gramStart"/>
      <w:r w:rsidR="00755F02">
        <w:t>accumulate</w:t>
      </w:r>
      <w:proofErr w:type="gramEnd"/>
      <w:r w:rsidR="00645872">
        <w:t xml:space="preserve"> they </w:t>
      </w:r>
      <w:r>
        <w:t xml:space="preserve">would add </w:t>
      </w:r>
      <w:r w:rsidR="00755F02">
        <w:t xml:space="preserve">shared contexts of experience in which people, </w:t>
      </w:r>
      <w:r w:rsidR="00755F02">
        <w:lastRenderedPageBreak/>
        <w:t xml:space="preserve">communities or </w:t>
      </w:r>
      <w:proofErr w:type="spellStart"/>
      <w:r w:rsidR="00645872">
        <w:t>sysems</w:t>
      </w:r>
      <w:proofErr w:type="spellEnd"/>
      <w:r w:rsidR="00645872">
        <w:t xml:space="preserve"> </w:t>
      </w:r>
      <w:r w:rsidR="00755F02">
        <w:t xml:space="preserve">of </w:t>
      </w:r>
      <w:r w:rsidR="00645872">
        <w:t xml:space="preserve">other </w:t>
      </w:r>
      <w:r w:rsidR="00755F02">
        <w:t xml:space="preserve">kinds </w:t>
      </w:r>
      <w:r w:rsidR="00645872">
        <w:t xml:space="preserve">can </w:t>
      </w:r>
      <w:r w:rsidR="00755F02">
        <w:t>communicate.</w:t>
      </w:r>
      <w:r w:rsidR="00645872">
        <w:t xml:space="preserve"> </w:t>
      </w:r>
      <w:r>
        <w:t>Of course, f</w:t>
      </w:r>
      <w:r w:rsidR="00755F02">
        <w:t>actual c</w:t>
      </w:r>
      <w:r w:rsidR="00A13F0D">
        <w:t>ommunicati</w:t>
      </w:r>
      <w:r w:rsidR="00755F02">
        <w:t>on is aided</w:t>
      </w:r>
      <w:r w:rsidR="00A13F0D">
        <w:t xml:space="preserve"> by </w:t>
      </w:r>
      <w:r w:rsidR="0089706D">
        <w:t xml:space="preserve">this kind of familiar </w:t>
      </w:r>
      <w:proofErr w:type="gramStart"/>
      <w:r w:rsidR="0089706D">
        <w:t xml:space="preserve">of </w:t>
      </w:r>
      <w:r w:rsidR="00755F02">
        <w:t>contexts</w:t>
      </w:r>
      <w:proofErr w:type="gramEnd"/>
      <w:r w:rsidR="00755F02">
        <w:t xml:space="preserve"> </w:t>
      </w:r>
      <w:r w:rsidR="00645872">
        <w:t>too</w:t>
      </w:r>
      <w:r w:rsidR="0089706D">
        <w:t>.</w:t>
      </w:r>
    </w:p>
    <w:p w14:paraId="59A28A8C" w14:textId="710BDA30" w:rsidR="00A13F0D" w:rsidRDefault="00A13F0D" w:rsidP="00A13F0D">
      <w:pPr>
        <w:pStyle w:val="BodyText2"/>
      </w:pPr>
      <w:r>
        <w:t>That all language communication is “bubble-to-bubble” with no direct connection</w:t>
      </w:r>
      <w:r w:rsidR="0089706D">
        <w:t>, is also</w:t>
      </w:r>
      <w:r>
        <w:t xml:space="preserve"> nature’s favorite form of communication. She uses it in synapses, </w:t>
      </w:r>
      <w:r w:rsidR="0089706D">
        <w:t>for a kiss, for bursts of response to tiny hints of intrusion, expressing</w:t>
      </w:r>
      <w:r>
        <w:t xml:space="preserve"> close relation without connection. For humans it explains </w:t>
      </w:r>
      <w:r w:rsidR="0089706D">
        <w:t>much</w:t>
      </w:r>
      <w:r>
        <w:t xml:space="preserve"> about</w:t>
      </w:r>
      <w:r w:rsidR="0089706D">
        <w:t xml:space="preserve"> the</w:t>
      </w:r>
      <w:r>
        <w:t xml:space="preserve"> creativity of listening </w:t>
      </w:r>
      <w:r w:rsidR="0089706D">
        <w:t>for</w:t>
      </w:r>
      <w:r>
        <w:t xml:space="preserve"> brilliant speculation</w:t>
      </w:r>
      <w:r w:rsidR="0089706D">
        <w:t>s</w:t>
      </w:r>
      <w:r>
        <w:t xml:space="preserve"> that harmonize</w:t>
      </w:r>
      <w:r w:rsidR="0089706D">
        <w:t xml:space="preserve"> as we hear trace</w:t>
      </w:r>
      <w:r>
        <w:t xml:space="preserve"> hints of meaning </w:t>
      </w:r>
      <w:r w:rsidR="0089706D">
        <w:t xml:space="preserve">in </w:t>
      </w:r>
      <w:r>
        <w:t xml:space="preserve">the </w:t>
      </w:r>
      <w:proofErr w:type="gramStart"/>
      <w:r>
        <w:t>words</w:t>
      </w:r>
      <w:proofErr w:type="gramEnd"/>
      <w:r>
        <w:t xml:space="preserve"> others offer</w:t>
      </w:r>
      <w:r w:rsidR="0089706D">
        <w:t>. Then it’s the</w:t>
      </w:r>
      <w:r>
        <w:t xml:space="preserve"> </w:t>
      </w:r>
      <w:proofErr w:type="spellStart"/>
      <w:r>
        <w:t>the</w:t>
      </w:r>
      <w:proofErr w:type="spellEnd"/>
      <w:r>
        <w:t xml:space="preserve"> back and forth</w:t>
      </w:r>
      <w:r w:rsidR="0089706D">
        <w:t xml:space="preserve"> of</w:t>
      </w:r>
      <w:r>
        <w:t xml:space="preserve"> [com </w:t>
      </w:r>
      <w:proofErr w:type="spellStart"/>
      <w:r w:rsidR="0089706D">
        <w:t>m</w:t>
      </w:r>
      <w:r>
        <w:t>uni</w:t>
      </w:r>
      <w:proofErr w:type="spellEnd"/>
      <w:r>
        <w:t xml:space="preserve"> ca ting}</w:t>
      </w:r>
      <w:r w:rsidR="0089706D">
        <w:t xml:space="preserve"> that </w:t>
      </w:r>
      <w:r>
        <w:t xml:space="preserve">refines and details </w:t>
      </w:r>
      <w:r w:rsidR="0089706D">
        <w:t xml:space="preserve">the mutual </w:t>
      </w:r>
      <w:r>
        <w:t>understanding</w:t>
      </w:r>
      <w:r w:rsidR="0089706D">
        <w:t xml:space="preserve"> that results.</w:t>
      </w:r>
    </w:p>
    <w:p w14:paraId="641D5B18" w14:textId="77777777" w:rsidR="00A13F0D" w:rsidRDefault="00A13F0D" w:rsidP="00A13F0D">
      <w:pPr>
        <w:pStyle w:val="fig"/>
      </w:pPr>
    </w:p>
    <w:p w14:paraId="553C8BC0" w14:textId="77777777" w:rsidR="00A13F0D" w:rsidRDefault="00A13F0D" w:rsidP="00A13F0D">
      <w:pPr>
        <w:pStyle w:val="BodyText2"/>
      </w:pPr>
      <w:r>
        <w:t xml:space="preserve">In some ways, language seems to work like computers do, sending messages in some manner and listening for a return message that matches. Certainly, in a conversation, you would likely notice if another person misunderstood, but for complex organisms, it is certainly more complicated than for machines; people generally “imagine” what another says, using the context of the situation and experience to give them confidence in what was said, and the same happens in reverse. That can convey some quite unexpected results, like two people finding after ten minutes of pleasant chatting that they were talking about quite different things. </w:t>
      </w:r>
    </w:p>
    <w:p w14:paraId="0ECA1680" w14:textId="77777777" w:rsidR="00A13F0D" w:rsidRDefault="00A13F0D" w:rsidP="00A13F0D">
      <w:pPr>
        <w:pStyle w:val="fig"/>
      </w:pPr>
    </w:p>
    <w:p w14:paraId="6B10603D" w14:textId="77777777" w:rsidR="00A13F0D" w:rsidRPr="009D756C" w:rsidRDefault="00A13F0D" w:rsidP="00A13F0D">
      <w:pPr>
        <w:pStyle w:val="revs"/>
        <w:rPr>
          <w:i w:val="0"/>
          <w:color w:val="auto"/>
        </w:rPr>
      </w:pPr>
      <w:r w:rsidRPr="009D756C">
        <w:rPr>
          <w:i w:val="0"/>
          <w:color w:val="auto"/>
        </w:rPr>
        <w:t xml:space="preserve">The basic problem </w:t>
      </w:r>
      <w:r>
        <w:rPr>
          <w:i w:val="0"/>
          <w:color w:val="auto"/>
        </w:rPr>
        <w:t xml:space="preserve">is the cellular design </w:t>
      </w:r>
      <w:r w:rsidRPr="009D756C">
        <w:rPr>
          <w:i w:val="0"/>
          <w:color w:val="auto"/>
        </w:rPr>
        <w:t>of language</w:t>
      </w:r>
      <w:r>
        <w:rPr>
          <w:i w:val="0"/>
          <w:color w:val="auto"/>
        </w:rPr>
        <w:t>.</w:t>
      </w:r>
      <w:r w:rsidRPr="009D756C">
        <w:rPr>
          <w:i w:val="0"/>
          <w:color w:val="auto"/>
        </w:rPr>
        <w:t xml:space="preserve"> is that no part of life sees much of what’s happening either locally or remotely. The evidence, though, is that all kinds of animated systems appear to quite successfully respond to the animations of others. </w:t>
      </w:r>
      <w:proofErr w:type="gramStart"/>
      <w:r w:rsidRPr="009D756C">
        <w:rPr>
          <w:i w:val="0"/>
          <w:color w:val="auto"/>
        </w:rPr>
        <w:t>So</w:t>
      </w:r>
      <w:proofErr w:type="gramEnd"/>
      <w:r w:rsidRPr="009D756C">
        <w:rPr>
          <w:i w:val="0"/>
          <w:color w:val="auto"/>
        </w:rPr>
        <w:t xml:space="preserve"> the task of making language work has to do with learning about what comes naturally, and if possible finding how to translate and accumulate its meanings. </w:t>
      </w:r>
    </w:p>
    <w:p w14:paraId="64DE2A97" w14:textId="475022F7" w:rsidR="00EA67E9" w:rsidRDefault="00EA67E9" w:rsidP="00EA67E9">
      <w:pPr>
        <w:pStyle w:val="Heading2"/>
      </w:pPr>
      <w:r>
        <w:t xml:space="preserve">Natural and </w:t>
      </w:r>
      <w:r w:rsidR="003B7EF9">
        <w:t>Human</w:t>
      </w:r>
      <w:r>
        <w:t xml:space="preserve"> Languages</w:t>
      </w:r>
    </w:p>
    <w:p w14:paraId="7AC6D167" w14:textId="77777777" w:rsidR="003B7EF9" w:rsidRDefault="003B7EF9" w:rsidP="00EA67E9">
      <w:r>
        <w:t xml:space="preserve">A familiar distinction between natural and human languages is whether they are directed to us as humans or not. But any </w:t>
      </w:r>
      <w:r w:rsidR="00EA67E9">
        <w:t xml:space="preserve">sign </w:t>
      </w:r>
      <w:r>
        <w:t>or</w:t>
      </w:r>
      <w:r w:rsidR="00EA67E9">
        <w:t xml:space="preserve"> signal</w:t>
      </w:r>
      <w:r>
        <w:t xml:space="preserve">, a drop of rain, or a crooked smile, is defined by what we discover from it, and so </w:t>
      </w:r>
      <w:r w:rsidR="00EA67E9">
        <w:t>meaningful</w:t>
      </w:r>
      <w:r>
        <w:t xml:space="preserve"> in that way. </w:t>
      </w:r>
    </w:p>
    <w:p w14:paraId="19C24E47" w14:textId="243B87A9" w:rsidR="003B7EF9" w:rsidRDefault="003B7EF9" w:rsidP="00EA67E9">
      <w:r>
        <w:t xml:space="preserve">If signs or signals </w:t>
      </w:r>
      <w:proofErr w:type="gramStart"/>
      <w:r>
        <w:t>come</w:t>
      </w:r>
      <w:proofErr w:type="gramEnd"/>
      <w:r>
        <w:t xml:space="preserve"> </w:t>
      </w:r>
      <w:proofErr w:type="spellStart"/>
      <w:r>
        <w:t>come</w:t>
      </w:r>
      <w:proofErr w:type="spellEnd"/>
      <w:r>
        <w:t xml:space="preserve"> from an ordered language it depends on how familiar you are with it</w:t>
      </w:r>
      <w:r w:rsidR="00E30D0B">
        <w:t xml:space="preserve"> and its current internal context. </w:t>
      </w:r>
      <w:proofErr w:type="gramStart"/>
      <w:r w:rsidR="00E30D0B">
        <w:t>So</w:t>
      </w:r>
      <w:proofErr w:type="gramEnd"/>
      <w:r>
        <w:t xml:space="preserve"> one kind of acknowledgment from someone else might express something quite important or not, as it’s </w:t>
      </w:r>
      <w:proofErr w:type="spellStart"/>
      <w:r>
        <w:t>likey</w:t>
      </w:r>
      <w:proofErr w:type="spellEnd"/>
      <w:r>
        <w:t xml:space="preserve"> you </w:t>
      </w:r>
      <w:r w:rsidR="00E30D0B">
        <w:t xml:space="preserve">would </w:t>
      </w:r>
      <w:r>
        <w:t xml:space="preserve">not know what it meant to them, and so treat it lightly. </w:t>
      </w:r>
    </w:p>
    <w:p w14:paraId="5025F4A1" w14:textId="77777777" w:rsidR="00E30D0B" w:rsidRDefault="00E30D0B" w:rsidP="00EA67E9"/>
    <w:p w14:paraId="0A884920" w14:textId="26B02FC9" w:rsidR="00EA67E9" w:rsidRPr="00EA67E9" w:rsidRDefault="00EA67E9" w:rsidP="00EA67E9">
      <w:r>
        <w:t>may be from some ordered language, as nature</w:t>
      </w:r>
      <w:r w:rsidR="003B7EF9">
        <w:t xml:space="preserve"> and our communities are </w:t>
      </w:r>
      <w:r>
        <w:t xml:space="preserve">chock full of </w:t>
      </w:r>
      <w:proofErr w:type="spellStart"/>
      <w:r w:rsidR="003B7EF9">
        <w:t>orderd</w:t>
      </w:r>
      <w:proofErr w:type="spellEnd"/>
      <w:r w:rsidR="003B7EF9">
        <w:t xml:space="preserve"> </w:t>
      </w:r>
      <w:r>
        <w:t>systems</w:t>
      </w:r>
      <w:r w:rsidR="003B7EF9">
        <w:t>, in effect,</w:t>
      </w:r>
      <w:r>
        <w:t xml:space="preserve"> all speaking in their own </w:t>
      </w:r>
      <w:r w:rsidR="003B7EF9">
        <w:t xml:space="preserve">language </w:t>
      </w:r>
      <w:r>
        <w:t xml:space="preserve">at once. may </w:t>
      </w:r>
      <w:proofErr w:type="spellStart"/>
      <w:r>
        <w:t>beWhat</w:t>
      </w:r>
      <w:proofErr w:type="spellEnd"/>
      <w:r>
        <w:t xml:space="preserve"> we read from nature is not intentionally offered to us, so we can start from looking that it occurs without intent, so to us, that’s not a system OF communication, but signals from some independent system we read and </w:t>
      </w:r>
      <w:proofErr w:type="spellStart"/>
      <w:r>
        <w:t>incorporatye</w:t>
      </w:r>
      <w:proofErr w:type="spellEnd"/>
      <w:r>
        <w:t>.</w:t>
      </w:r>
    </w:p>
    <w:p w14:paraId="3A14D8DE" w14:textId="1B501CC3" w:rsidR="00EA67E9" w:rsidRDefault="00EA67E9" w:rsidP="00EA67E9">
      <w:pPr>
        <w:pStyle w:val="Heading2"/>
      </w:pPr>
      <w:r>
        <w:t>Internal and external communication.</w:t>
      </w:r>
    </w:p>
    <w:p w14:paraId="3765F8A2" w14:textId="22FBDB77" w:rsidR="00FE78D2" w:rsidRDefault="00FE78D2" w:rsidP="00AB0CD1">
      <w:pPr>
        <w:pStyle w:val="Heading2"/>
      </w:pPr>
      <w:r>
        <w:t>Our own internal &amp; external languages</w:t>
      </w:r>
    </w:p>
    <w:p w14:paraId="2651574A" w14:textId="77777777" w:rsidR="00FE78D2" w:rsidRPr="00FE78D2" w:rsidRDefault="00FE78D2" w:rsidP="00FE78D2"/>
    <w:p w14:paraId="2C4FE3CE" w14:textId="5F0040C3" w:rsidR="00FE78D2" w:rsidRDefault="00FE78D2" w:rsidP="00FE78D2">
      <w:pPr>
        <w:pStyle w:val="Heading1"/>
      </w:pPr>
      <w:r>
        <w:t>Internal and External Cultural Languages</w:t>
      </w:r>
    </w:p>
    <w:p w14:paraId="2F0612D0" w14:textId="583CB746" w:rsidR="00E40129" w:rsidRDefault="00E40129" w:rsidP="00AB0CD1">
      <w:pPr>
        <w:pStyle w:val="Heading2"/>
      </w:pPr>
      <w:r>
        <w:t>Verbal Language</w:t>
      </w:r>
      <w:r w:rsidR="00296EF7">
        <w:t xml:space="preserve"> and Etymology</w:t>
      </w:r>
    </w:p>
    <w:p w14:paraId="343CDBBA" w14:textId="0FB7ACDD" w:rsidR="000F5FAC" w:rsidRDefault="000F5FAC" w:rsidP="005A2BCA">
      <w:pPr>
        <w:pStyle w:val="revs"/>
      </w:pPr>
      <w:r>
        <w:t>The stunning thing about verbal language seems to be how</w:t>
      </w:r>
      <w:r w:rsidR="000F334A">
        <w:t xml:space="preserve"> the roots of the important word meanings are faithfully inherited from their origins by means of referring to meaningful common experiences anyone can refresh and adapt to the moment without using the original. Etymology is a </w:t>
      </w:r>
      <w:proofErr w:type="gramStart"/>
      <w:r w:rsidR="000F334A">
        <w:t>key  along</w:t>
      </w:r>
      <w:proofErr w:type="gramEnd"/>
      <w:r w:rsidR="000F334A">
        <w:t xml:space="preserve"> with </w:t>
      </w:r>
    </w:p>
    <w:p w14:paraId="4534C257" w14:textId="77777777" w:rsidR="006D2EFE" w:rsidRDefault="006D2EFE" w:rsidP="00284E46">
      <w:pPr>
        <w:pStyle w:val="BodyText2"/>
      </w:pPr>
      <w:r>
        <w:t xml:space="preserve">For example, consider the word {coordination}. The etymology of its syllables {co, </w:t>
      </w:r>
      <w:proofErr w:type="spellStart"/>
      <w:r>
        <w:t>ordin</w:t>
      </w:r>
      <w:proofErr w:type="spellEnd"/>
      <w:r>
        <w:t xml:space="preserve">, </w:t>
      </w:r>
      <w:proofErr w:type="spellStart"/>
      <w:r>
        <w:t>ation</w:t>
      </w:r>
      <w:proofErr w:type="spellEnd"/>
      <w:r>
        <w:t>} is found by studying the root meanings of each in common use, roughly {</w:t>
      </w:r>
      <w:proofErr w:type="spellStart"/>
      <w:r>
        <w:t>together+center+make</w:t>
      </w:r>
      <w:proofErr w:type="spellEnd"/>
      <w:r>
        <w:t xml:space="preserve">}. </w:t>
      </w:r>
    </w:p>
    <w:p w14:paraId="14105A73" w14:textId="77777777" w:rsidR="006D2EFE" w:rsidRDefault="006D2EFE" w:rsidP="00284E46">
      <w:pPr>
        <w:pStyle w:val="BodyText2"/>
      </w:pPr>
      <w:r>
        <w:t>Together that refers to the coordination {process, practice, result, design, and meaning in context} for a universal system transformation.  Wouldn’t you agree?</w:t>
      </w:r>
    </w:p>
    <w:p w14:paraId="526AB542" w14:textId="77777777" w:rsidR="006D2EFE" w:rsidRDefault="006D2EFE" w:rsidP="00284E46">
      <w:pPr>
        <w:pStyle w:val="BodyText2"/>
      </w:pPr>
      <w:proofErr w:type="gramStart"/>
      <w:r>
        <w:t>So</w:t>
      </w:r>
      <w:proofErr w:type="gramEnd"/>
      <w:r>
        <w:t xml:space="preserve"> we could call such words system archetypes, which might also contain various Isomorphisms, as the iconic “shapes” of coordination.   See how useful it might be, especially if we could use the approach to </w:t>
      </w:r>
      <w:r>
        <w:lastRenderedPageBreak/>
        <w:t xml:space="preserve">communicate </w:t>
      </w:r>
      <w:proofErr w:type="gramStart"/>
      <w:r>
        <w:t>to</w:t>
      </w:r>
      <w:proofErr w:type="gramEnd"/>
      <w:r>
        <w:t xml:space="preserve"> others the problematique that pushing any kind of whole working system to its limits will cause it to </w:t>
      </w:r>
      <w:proofErr w:type="gramStart"/>
      <w:r>
        <w:t>misbehave as a whole</w:t>
      </w:r>
      <w:proofErr w:type="gramEnd"/>
      <w:r>
        <w:t>.  Might we be able to do that?</w:t>
      </w:r>
    </w:p>
    <w:p w14:paraId="62B889C1" w14:textId="77777777" w:rsidR="006D2EFE" w:rsidRDefault="006D2EFE" w:rsidP="006D2EFE">
      <w:pPr>
        <w:pStyle w:val="tbl"/>
      </w:pPr>
      <w:r>
        <w:t>My entirely NON-herring claim is that these readily explored system geometries of language are what people all over the world are using to talk about what matters.  I think that could be useful.</w:t>
      </w:r>
    </w:p>
    <w:p w14:paraId="0E3E019C" w14:textId="77777777" w:rsidR="00596028" w:rsidRPr="000F5FAC" w:rsidRDefault="00596028" w:rsidP="00596028"/>
    <w:p w14:paraId="15617C42" w14:textId="670D80CA" w:rsidR="00E40129" w:rsidRDefault="00FE78D2" w:rsidP="00AB0CD1">
      <w:pPr>
        <w:pStyle w:val="Heading2"/>
      </w:pPr>
      <w:r>
        <w:t>Languages of s</w:t>
      </w:r>
      <w:r w:rsidR="00E40129">
        <w:t>cienc</w:t>
      </w:r>
      <w:r>
        <w:t>e</w:t>
      </w:r>
      <w:r w:rsidR="00E40129">
        <w:t xml:space="preserve"> </w:t>
      </w:r>
    </w:p>
    <w:p w14:paraId="3A6E3892" w14:textId="77777777" w:rsidR="006D2EFE" w:rsidRPr="00284E46" w:rsidRDefault="006D2EFE" w:rsidP="00284E46">
      <w:pPr>
        <w:pStyle w:val="BodyText2"/>
      </w:pPr>
      <w:r w:rsidRPr="00284E46">
        <w:t xml:space="preserve">The difference between natural and theoretical systems science is that the former uses evidence and experience to help direct attention to natural systems as they grow, mature, and engage with their environments, each system developing individually and having a somewhat different nature (Temp 2023). The latter </w:t>
      </w:r>
      <w:proofErr w:type="gramStart"/>
      <w:r w:rsidRPr="00284E46">
        <w:t>makes an effort</w:t>
      </w:r>
      <w:proofErr w:type="gramEnd"/>
      <w:r w:rsidRPr="00284E46">
        <w:t xml:space="preserve"> to represent systems with sets of defined relationships to study with models and predict. Of course, the two could work together as something of a “right brain,” connecting with a “left brain” approach to the same things. </w:t>
      </w:r>
    </w:p>
    <w:p w14:paraId="317D08B0" w14:textId="77777777" w:rsidR="006D2EFE" w:rsidRPr="00284E46" w:rsidRDefault="006D2EFE" w:rsidP="00284E46">
      <w:pPr>
        <w:pStyle w:val="BodyText2"/>
      </w:pPr>
      <w:r w:rsidRPr="00284E46">
        <w:t xml:space="preserve">Natural system studies tend to include both how systems individually behave and misbehave, the latter often of as much value as the former. This is not less like how medicine studies the variety of human illnesses but more inclusive, like how behaviorists might study the misbehavior of healthy systems not just sick ones, in normal and abnormal contexts. Theoretical systems science is more general in that way, too, as with Len Troncale’s system isomorphisms, processes, and pathologies (Friendshuh &amp; Troncale, 2012) (Troncale, 2013). </w:t>
      </w:r>
    </w:p>
    <w:p w14:paraId="24C32500" w14:textId="77777777" w:rsidR="006D2EFE" w:rsidRPr="00284E46" w:rsidRDefault="006D2EFE" w:rsidP="00284E46">
      <w:pPr>
        <w:pStyle w:val="BodyText2"/>
      </w:pPr>
      <w:r w:rsidRPr="00284E46">
        <w:t xml:space="preserve">Studying systems in context allows research on their true behaviors and misbehaviors. In contrast, theoretical systems science relies on definitions and equations, that evidence suggests, generally don’t behave or misbehave like natural systems. In lieu of a citation for that, let us just consider how the world economy, organized by the best economic scientists and institutions, using all branches of science, aiming to maximize services and profits, is misbehaving in the extreme, causing ecological collapse, climate change, and massive dissension throughout humanity. </w:t>
      </w:r>
    </w:p>
    <w:p w14:paraId="6D6F3B67" w14:textId="77777777" w:rsidR="006D2EFE" w:rsidRPr="00284E46" w:rsidRDefault="006D2EFE" w:rsidP="00284E46">
      <w:pPr>
        <w:pStyle w:val="BodyText2"/>
      </w:pPr>
      <w:r w:rsidRPr="00284E46">
        <w:t xml:space="preserve">The reason for that seems to be </w:t>
      </w:r>
      <w:proofErr w:type="gramStart"/>
      <w:r w:rsidRPr="00284E46">
        <w:t>that definitions</w:t>
      </w:r>
      <w:proofErr w:type="gramEnd"/>
      <w:r w:rsidRPr="00284E46">
        <w:t xml:space="preserve"> representing nature with numbers without comparable requisite variety to the subject. It detaches research from the subject, flattening the image, removing contexts and the nested worlds of relationships that are essential parts of natural systems. Any other approach could jump to conclusions about subjects as undefinable as nature, but it seems combining sometimes diverse approaches does help each catch the </w:t>
      </w:r>
      <w:proofErr w:type="gramStart"/>
      <w:r w:rsidRPr="00284E46">
        <w:t>shortcomings</w:t>
      </w:r>
      <w:proofErr w:type="gramEnd"/>
      <w:r w:rsidRPr="00284E46">
        <w:t xml:space="preserve"> others. </w:t>
      </w:r>
    </w:p>
    <w:p w14:paraId="55804147" w14:textId="227B7020" w:rsidR="00DF778D" w:rsidRPr="008D2CE7" w:rsidRDefault="00DF778D" w:rsidP="004C2F22">
      <w:pPr>
        <w:pStyle w:val="BodyText2"/>
      </w:pPr>
      <w:r w:rsidRPr="00DF778D">
        <w:rPr>
          <w:b/>
          <w:bCs/>
        </w:rPr>
        <w:t>Systems Isomorph</w:t>
      </w:r>
      <w:r w:rsidR="00296EF7">
        <w:rPr>
          <w:b/>
          <w:bCs/>
        </w:rPr>
        <w:t>ies</w:t>
      </w:r>
      <w:r w:rsidR="004C2F22">
        <w:rPr>
          <w:b/>
          <w:bCs/>
        </w:rPr>
        <w:t xml:space="preserve"> -</w:t>
      </w:r>
      <w:r>
        <w:rPr>
          <w:b/>
          <w:bCs/>
        </w:rPr>
        <w:t xml:space="preserve"> </w:t>
      </w:r>
      <w:r>
        <w:t>When looking for where Len's isomorphies fit in systems science, I</w:t>
      </w:r>
      <w:r w:rsidRPr="008D2CE7">
        <w:t xml:space="preserve"> found it helpful to also consider the context of science in general.</w:t>
      </w:r>
      <w:r>
        <w:t xml:space="preserve"> </w:t>
      </w:r>
    </w:p>
    <w:p w14:paraId="345534DC" w14:textId="77777777" w:rsidR="00DF778D" w:rsidRPr="008D2CE7" w:rsidRDefault="00DF778D" w:rsidP="00DF778D">
      <w:pPr>
        <w:pStyle w:val="revs"/>
        <w:rPr>
          <w:rFonts w:cs="Calibri Light"/>
        </w:rPr>
      </w:pPr>
      <w:r w:rsidRPr="008D2CE7">
        <w:rPr>
          <w:rFonts w:cs="Calibri Light"/>
        </w:rPr>
        <w:t xml:space="preserve">The Isomorphies Len collected, rooted in the patterns of science, are a catalog of </w:t>
      </w:r>
      <w:r>
        <w:rPr>
          <w:rFonts w:cs="Calibri Light"/>
        </w:rPr>
        <w:t xml:space="preserve">the </w:t>
      </w:r>
      <w:r w:rsidRPr="008D2CE7">
        <w:rPr>
          <w:rFonts w:cs="Calibri Light"/>
        </w:rPr>
        <w:t>forms of scientific systems</w:t>
      </w:r>
      <w:r>
        <w:rPr>
          <w:rFonts w:cs="Calibri Light"/>
        </w:rPr>
        <w:t>. M</w:t>
      </w:r>
      <w:r w:rsidRPr="008D2CE7">
        <w:rPr>
          <w:rFonts w:cs="Calibri Light"/>
        </w:rPr>
        <w:t xml:space="preserve">orphology </w:t>
      </w:r>
      <w:r>
        <w:rPr>
          <w:rFonts w:cs="Calibri Light"/>
        </w:rPr>
        <w:t>is</w:t>
      </w:r>
      <w:r w:rsidRPr="008D2CE7">
        <w:rPr>
          <w:rFonts w:cs="Calibri Light"/>
        </w:rPr>
        <w:t xml:space="preserve"> the study of shapes, in this case, of </w:t>
      </w:r>
      <w:r>
        <w:rPr>
          <w:rFonts w:cs="Calibri Light"/>
        </w:rPr>
        <w:t xml:space="preserve">scientifically recognized </w:t>
      </w:r>
      <w:r w:rsidRPr="008D2CE7">
        <w:rPr>
          <w:rFonts w:cs="Calibri Light"/>
        </w:rPr>
        <w:t xml:space="preserve">systems, expanded to include some shapes of system behavior, such as cycles. </w:t>
      </w:r>
    </w:p>
    <w:p w14:paraId="43D99D42" w14:textId="77777777" w:rsidR="00DF778D" w:rsidRDefault="00DF778D" w:rsidP="00DF778D">
      <w:pPr>
        <w:pStyle w:val="revs"/>
        <w:rPr>
          <w:rFonts w:cs="Calibri Light"/>
        </w:rPr>
      </w:pPr>
      <w:r w:rsidRPr="008D2CE7">
        <w:rPr>
          <w:rFonts w:cs="Calibri Light"/>
        </w:rPr>
        <w:t xml:space="preserve">However, what made science so useful were the shapes of systems </w:t>
      </w:r>
      <w:r>
        <w:rPr>
          <w:rFonts w:cs="Calibri Light"/>
        </w:rPr>
        <w:t>that accomplished</w:t>
      </w:r>
      <w:r w:rsidRPr="008D2CE7">
        <w:rPr>
          <w:rFonts w:cs="Calibri Light"/>
        </w:rPr>
        <w:t xml:space="preserve"> work, the energy systems that people could control,</w:t>
      </w:r>
      <w:r>
        <w:rPr>
          <w:rFonts w:cs="Calibri Light"/>
        </w:rPr>
        <w:t xml:space="preserve"> and</w:t>
      </w:r>
      <w:r w:rsidRPr="008D2CE7">
        <w:rPr>
          <w:rFonts w:cs="Calibri Light"/>
        </w:rPr>
        <w:t xml:space="preserve"> </w:t>
      </w:r>
      <w:r>
        <w:rPr>
          <w:rFonts w:cs="Calibri Light"/>
        </w:rPr>
        <w:t>which</w:t>
      </w:r>
      <w:r w:rsidRPr="008D2CE7">
        <w:rPr>
          <w:rFonts w:cs="Calibri Light"/>
        </w:rPr>
        <w:t xml:space="preserve"> science </w:t>
      </w:r>
      <w:r>
        <w:rPr>
          <w:rFonts w:cs="Calibri Light"/>
        </w:rPr>
        <w:t xml:space="preserve">could </w:t>
      </w:r>
      <w:r w:rsidRPr="008D2CE7">
        <w:rPr>
          <w:rFonts w:cs="Calibri Light"/>
        </w:rPr>
        <w:t xml:space="preserve">record </w:t>
      </w:r>
      <w:r>
        <w:rPr>
          <w:rFonts w:cs="Calibri Light"/>
        </w:rPr>
        <w:t>in the</w:t>
      </w:r>
      <w:r w:rsidRPr="008D2CE7">
        <w:rPr>
          <w:rFonts w:cs="Calibri Light"/>
        </w:rPr>
        <w:t xml:space="preserve"> shapes of measurements. </w:t>
      </w:r>
      <w:r>
        <w:rPr>
          <w:rFonts w:cs="Calibri Light"/>
        </w:rPr>
        <w:t>So, following that model, systems science also described the shapes of nature as images, taken out of context to study separately</w:t>
      </w:r>
      <w:r w:rsidRPr="008D2CE7">
        <w:rPr>
          <w:rFonts w:cs="Calibri Light"/>
        </w:rPr>
        <w:t xml:space="preserve">. </w:t>
      </w:r>
    </w:p>
    <w:p w14:paraId="0E72D5CE" w14:textId="77777777" w:rsidR="00DF778D" w:rsidRPr="008D2CE7" w:rsidRDefault="00DF778D" w:rsidP="00DF778D">
      <w:pPr>
        <w:pStyle w:val="revs"/>
        <w:rPr>
          <w:rFonts w:cs="Calibri Light"/>
        </w:rPr>
      </w:pPr>
      <w:r>
        <w:rPr>
          <w:rFonts w:cs="Calibri Light"/>
        </w:rPr>
        <w:t>Systems science might have emerged with a highly useful science of systems in context, as the economics of Keynes and Keynes’ great follower, Ken Boulding advocated and demonstrated but did not get included. But to be useful, that would have taken finding a paradigm of science for studying systems in context, the way people live</w:t>
      </w:r>
      <w:r w:rsidRPr="008D2CE7">
        <w:rPr>
          <w:rFonts w:cs="Calibri Light"/>
        </w:rPr>
        <w:t xml:space="preserve">. </w:t>
      </w:r>
    </w:p>
    <w:p w14:paraId="6680F7BB" w14:textId="77777777" w:rsidR="00DF778D" w:rsidRDefault="00DF778D" w:rsidP="00DF778D">
      <w:pPr>
        <w:pStyle w:val="revs"/>
        <w:rPr>
          <w:rFonts w:cs="Calibri Light"/>
        </w:rPr>
      </w:pPr>
      <w:r w:rsidRPr="008D2CE7">
        <w:rPr>
          <w:rFonts w:cs="Calibri Light"/>
        </w:rPr>
        <w:t>So</w:t>
      </w:r>
      <w:r>
        <w:rPr>
          <w:rFonts w:cs="Calibri Light"/>
        </w:rPr>
        <w:t>,</w:t>
      </w:r>
      <w:r w:rsidRPr="008D2CE7">
        <w:rPr>
          <w:rFonts w:cs="Calibri Light"/>
        </w:rPr>
        <w:t xml:space="preserve"> I think we should explore that a bit further, asking: What are the isomorphies of systems in context that might be useful to people? </w:t>
      </w:r>
      <w:r>
        <w:rPr>
          <w:rFonts w:cs="Calibri Light"/>
        </w:rPr>
        <w:t xml:space="preserve">There seem </w:t>
      </w:r>
      <w:proofErr w:type="gramStart"/>
      <w:r>
        <w:rPr>
          <w:rFonts w:cs="Calibri Light"/>
        </w:rPr>
        <w:t>many</w:t>
      </w:r>
      <w:proofErr w:type="gramEnd"/>
      <w:r>
        <w:rPr>
          <w:rFonts w:cs="Calibri Light"/>
        </w:rPr>
        <w:t xml:space="preserve"> reasons for such a large paradigm shift not occurring, of course, even just that there </w:t>
      </w:r>
      <w:r w:rsidRPr="008D2CE7">
        <w:rPr>
          <w:rFonts w:cs="Calibri Light"/>
        </w:rPr>
        <w:t xml:space="preserve">could seem to be so many </w:t>
      </w:r>
      <w:r>
        <w:rPr>
          <w:rFonts w:cs="Calibri Light"/>
        </w:rPr>
        <w:t xml:space="preserve">such familiar morphologies </w:t>
      </w:r>
      <w:r w:rsidRPr="008D2CE7">
        <w:rPr>
          <w:rFonts w:cs="Calibri Light"/>
        </w:rPr>
        <w:t xml:space="preserve">as to confuse any attempt to arrange them. </w:t>
      </w:r>
    </w:p>
    <w:p w14:paraId="7CACAE1A" w14:textId="77777777" w:rsidR="00DF778D" w:rsidRPr="008D2CE7" w:rsidRDefault="00DF778D" w:rsidP="00DF778D">
      <w:pPr>
        <w:pStyle w:val="revs"/>
        <w:rPr>
          <w:rFonts w:cs="Calibri Light"/>
        </w:rPr>
      </w:pPr>
      <w:r w:rsidRPr="008D2CE7">
        <w:rPr>
          <w:rFonts w:cs="Calibri Light"/>
        </w:rPr>
        <w:t>The origins of language help a bit</w:t>
      </w:r>
      <w:r>
        <w:rPr>
          <w:rFonts w:cs="Calibri Light"/>
        </w:rPr>
        <w:t>, though</w:t>
      </w:r>
      <w:r w:rsidRPr="008D2CE7">
        <w:rPr>
          <w:rFonts w:cs="Calibri Light"/>
        </w:rPr>
        <w:t>, the word “system,” for example, has two syllables with the</w:t>
      </w:r>
      <w:r>
        <w:rPr>
          <w:rFonts w:cs="Calibri Light"/>
        </w:rPr>
        <w:t xml:space="preserve"> very useful</w:t>
      </w:r>
      <w:r w:rsidRPr="008D2CE7">
        <w:rPr>
          <w:rFonts w:cs="Calibri Light"/>
        </w:rPr>
        <w:t xml:space="preserve"> root meanings of “together” + </w:t>
      </w:r>
      <w:r w:rsidRPr="008D2CE7">
        <w:rPr>
          <w:rFonts w:cs="Calibri Light"/>
          <w:color w:val="555555"/>
        </w:rPr>
        <w:t xml:space="preserve">"to stand, make or be </w:t>
      </w:r>
      <w:proofErr w:type="gramStart"/>
      <w:r w:rsidRPr="008D2CE7">
        <w:rPr>
          <w:rFonts w:cs="Calibri Light"/>
          <w:color w:val="555555"/>
        </w:rPr>
        <w:t xml:space="preserve">firm </w:t>
      </w:r>
      <w:r w:rsidRPr="008D2CE7">
        <w:rPr>
          <w:rFonts w:cs="Calibri Light"/>
        </w:rPr>
        <w:t>.</w:t>
      </w:r>
      <w:proofErr w:type="gramEnd"/>
      <w:r w:rsidRPr="008D2CE7">
        <w:rPr>
          <w:rFonts w:cs="Calibri Light"/>
        </w:rPr>
        <w:t>” The</w:t>
      </w:r>
      <w:r>
        <w:rPr>
          <w:rFonts w:cs="Calibri Light"/>
        </w:rPr>
        <w:t xml:space="preserve"> also useful root meaning of </w:t>
      </w:r>
      <w:r>
        <w:rPr>
          <w:rFonts w:cs="Calibri Light"/>
        </w:rPr>
        <w:lastRenderedPageBreak/>
        <w:t>“organ” comes from its</w:t>
      </w:r>
      <w:r w:rsidRPr="008D2CE7">
        <w:rPr>
          <w:rFonts w:cs="Calibri Light"/>
        </w:rPr>
        <w:t xml:space="preserve"> </w:t>
      </w:r>
      <w:r>
        <w:rPr>
          <w:rFonts w:cs="Calibri Light"/>
        </w:rPr>
        <w:t xml:space="preserve">two syllables </w:t>
      </w:r>
      <w:r w:rsidRPr="008D2CE7">
        <w:rPr>
          <w:rFonts w:cs="Calibri Light"/>
        </w:rPr>
        <w:t>meaning “work + doing.”</w:t>
      </w:r>
      <w:r w:rsidRPr="008D2CE7">
        <w:rPr>
          <w:rFonts w:cs="Calibri Light"/>
        </w:rPr>
        <w:br/>
        <w:t xml:space="preserve">see: </w:t>
      </w:r>
      <w:hyperlink r:id="rId47" w:history="1">
        <w:r w:rsidRPr="008D2CE7">
          <w:rPr>
            <w:rFonts w:cs="Calibri Light"/>
            <w:color w:val="0000FF"/>
            <w:u w:val="single"/>
          </w:rPr>
          <w:t>https://www.etymonline.com/search?q=system</w:t>
        </w:r>
      </w:hyperlink>
      <w:r w:rsidRPr="008D2CE7">
        <w:rPr>
          <w:rFonts w:cs="Calibri Light"/>
        </w:rPr>
        <w:t xml:space="preserve"> </w:t>
      </w:r>
    </w:p>
    <w:p w14:paraId="07A00E3D" w14:textId="77777777" w:rsidR="00DF778D" w:rsidRPr="008D2CE7" w:rsidRDefault="00DF778D" w:rsidP="00DF778D">
      <w:pPr>
        <w:pStyle w:val="revs"/>
      </w:pPr>
      <w:r>
        <w:rPr>
          <w:rFonts w:cs="Calibri Light"/>
        </w:rPr>
        <w:t>Perhaps</w:t>
      </w:r>
      <w:r w:rsidRPr="008D2CE7">
        <w:rPr>
          <w:rFonts w:cs="Calibri Light"/>
        </w:rPr>
        <w:t xml:space="preserve"> the early scientists missed the evidence that language itself came from an </w:t>
      </w:r>
      <w:r>
        <w:rPr>
          <w:rFonts w:cs="Calibri Light"/>
        </w:rPr>
        <w:t xml:space="preserve">abundance of </w:t>
      </w:r>
      <w:r w:rsidRPr="008D2CE7">
        <w:rPr>
          <w:rFonts w:cs="Calibri Light"/>
        </w:rPr>
        <w:t>understanding of systems in context</w:t>
      </w:r>
      <w:r>
        <w:rPr>
          <w:rFonts w:cs="Calibri Light"/>
        </w:rPr>
        <w:t>. A sign of that is the</w:t>
      </w:r>
      <w:r w:rsidRPr="008D2CE7">
        <w:rPr>
          <w:rFonts w:cs="Calibri Light"/>
        </w:rPr>
        <w:t xml:space="preserve"> ironic </w:t>
      </w:r>
      <w:r>
        <w:rPr>
          <w:rFonts w:cs="Calibri Light"/>
        </w:rPr>
        <w:t>source of</w:t>
      </w:r>
      <w:r w:rsidRPr="008D2CE7">
        <w:rPr>
          <w:rFonts w:cs="Calibri Light"/>
        </w:rPr>
        <w:t xml:space="preserve"> the word ‘</w:t>
      </w:r>
      <w:proofErr w:type="gramStart"/>
      <w:r w:rsidRPr="008D2CE7">
        <w:rPr>
          <w:rFonts w:cs="Calibri Light"/>
        </w:rPr>
        <w:t>physics’</w:t>
      </w:r>
      <w:proofErr w:type="gramEnd"/>
      <w:r w:rsidRPr="008D2CE7">
        <w:rPr>
          <w:rFonts w:cs="Calibri Light"/>
        </w:rPr>
        <w:t xml:space="preserve"> from the Greek term pronounced more like “physis” meaning</w:t>
      </w:r>
      <w:r>
        <w:rPr>
          <w:rFonts w:cs="Calibri Light"/>
        </w:rPr>
        <w:t>:</w:t>
      </w:r>
      <w:r w:rsidRPr="008D2CE7">
        <w:rPr>
          <w:rFonts w:cs="Calibri Light"/>
        </w:rPr>
        <w:t xml:space="preserve"> “nature” and “to be, exist, grow.” Th</w:t>
      </w:r>
      <w:r>
        <w:rPr>
          <w:rFonts w:cs="Calibri Light"/>
        </w:rPr>
        <w:t>at suggests a natural</w:t>
      </w:r>
      <w:r w:rsidRPr="008D2CE7">
        <w:rPr>
          <w:rFonts w:cs="Calibri Light"/>
        </w:rPr>
        <w:t xml:space="preserve"> reason for </w:t>
      </w:r>
      <w:r>
        <w:rPr>
          <w:rFonts w:cs="Calibri Light"/>
        </w:rPr>
        <w:t>the abstract rather than the contextual focus of science,</w:t>
      </w:r>
      <w:r w:rsidRPr="008D2CE7">
        <w:rPr>
          <w:rFonts w:cs="Calibri Light"/>
        </w:rPr>
        <w:t xml:space="preserve"> simply that the </w:t>
      </w:r>
      <w:r>
        <w:rPr>
          <w:rFonts w:cs="Calibri Light"/>
        </w:rPr>
        <w:t xml:space="preserve">rules for </w:t>
      </w:r>
      <w:r w:rsidRPr="008D2CE7">
        <w:rPr>
          <w:rFonts w:cs="Calibri Light"/>
        </w:rPr>
        <w:t>how to control energy grew like crazy</w:t>
      </w:r>
      <w:r>
        <w:rPr>
          <w:rFonts w:cs="Calibri Light"/>
        </w:rPr>
        <w:t xml:space="preserve">. So that’s also what everyone, including the philosophers, </w:t>
      </w:r>
      <w:r w:rsidRPr="008D2CE7">
        <w:rPr>
          <w:rFonts w:cs="Calibri Light"/>
        </w:rPr>
        <w:t>stud</w:t>
      </w:r>
      <w:r>
        <w:rPr>
          <w:rFonts w:cs="Calibri Light"/>
        </w:rPr>
        <w:t>ied</w:t>
      </w:r>
      <w:r w:rsidRPr="008D2CE7">
        <w:rPr>
          <w:rFonts w:cs="Calibri Light"/>
        </w:rPr>
        <w:t>. So</w:t>
      </w:r>
      <w:r>
        <w:rPr>
          <w:rFonts w:cs="Calibri Light"/>
        </w:rPr>
        <w:t>, maybe</w:t>
      </w:r>
      <w:r w:rsidRPr="008D2CE7">
        <w:rPr>
          <w:rFonts w:cs="Calibri Light"/>
        </w:rPr>
        <w:t xml:space="preserve"> we should.</w:t>
      </w:r>
    </w:p>
    <w:p w14:paraId="70BCC82A" w14:textId="68AA1F21" w:rsidR="00DF778D" w:rsidRPr="004C2F22" w:rsidRDefault="004C2F22" w:rsidP="00DF778D">
      <w:pPr>
        <w:rPr>
          <w:b/>
          <w:bCs/>
        </w:rPr>
      </w:pPr>
      <w:r w:rsidRPr="004C2F22">
        <w:rPr>
          <w:b/>
          <w:bCs/>
        </w:rPr>
        <w:t>Systems Archetypes</w:t>
      </w:r>
      <w:r>
        <w:rPr>
          <w:b/>
          <w:bCs/>
        </w:rPr>
        <w:t xml:space="preserve"> - </w:t>
      </w:r>
      <w:r w:rsidRPr="004C2F22">
        <w:t>Being suggested here is a new class of scientific systems design and property references</w:t>
      </w:r>
      <w:r>
        <w:t>, those recognizably informative words of common language that refer to systems in context, which cannot, therefore, be defined except by reference to their observable occurrences.</w:t>
      </w:r>
    </w:p>
    <w:p w14:paraId="448BE9E4" w14:textId="77777777" w:rsidR="00DF778D" w:rsidRPr="00DF778D" w:rsidRDefault="00DF778D" w:rsidP="00DF778D"/>
    <w:p w14:paraId="23CA694B" w14:textId="45AAF677" w:rsidR="005A2BCA" w:rsidRDefault="005A2BCA" w:rsidP="005A2BCA">
      <w:pPr>
        <w:pStyle w:val="filler"/>
      </w:pPr>
    </w:p>
    <w:p w14:paraId="03AC428C" w14:textId="23A86505" w:rsidR="00AB7C63" w:rsidRDefault="00FE78D2" w:rsidP="00AB7C63">
      <w:pPr>
        <w:pStyle w:val="Heading2"/>
      </w:pPr>
      <w:r>
        <w:t xml:space="preserve">The Languages of </w:t>
      </w:r>
      <w:r w:rsidR="000B3114">
        <w:t>Ecosystems</w:t>
      </w:r>
    </w:p>
    <w:p w14:paraId="1C75F02B" w14:textId="4ABE1982" w:rsidR="000B3114" w:rsidRDefault="000B3114" w:rsidP="000B3114">
      <w:pPr>
        <w:pStyle w:val="draft"/>
      </w:pPr>
      <w:r>
        <w:t>Some Text Goes Here Some Text Goes Here</w:t>
      </w:r>
      <w:r w:rsidRPr="00CD17CB">
        <w:t xml:space="preserve"> </w:t>
      </w:r>
      <w:r>
        <w:t>Some Text Goes Here Some Text Goes Here Some Text Goes Here Some Text Goes Here Some Text Goes Here Some Text Goes Here</w:t>
      </w:r>
      <w:r w:rsidRPr="00CD17CB">
        <w:t xml:space="preserve"> </w:t>
      </w:r>
      <w:r>
        <w:t>Some Text Goes Here Some Text Goes Here Some Text Goes Here Some Text Goes Here</w:t>
      </w:r>
    </w:p>
    <w:p w14:paraId="3B0E1FE6" w14:textId="77777777" w:rsidR="000B3114" w:rsidRPr="000B3114" w:rsidRDefault="000B3114" w:rsidP="000B3114"/>
    <w:p w14:paraId="24768A82" w14:textId="758A2EA3" w:rsidR="00AB7C63" w:rsidRDefault="00AB7C63" w:rsidP="00AB0CD1">
      <w:pPr>
        <w:pStyle w:val="Heading1"/>
      </w:pPr>
      <w:r>
        <w:t xml:space="preserve">How growth </w:t>
      </w:r>
      <w:r w:rsidR="000B3114">
        <w:t xml:space="preserve">systems </w:t>
      </w:r>
      <w:r>
        <w:t>survive the impossible goal of infinity</w:t>
      </w:r>
    </w:p>
    <w:p w14:paraId="7E4E6614" w14:textId="5DD5B9E2" w:rsidR="000B3114" w:rsidRPr="000B3114" w:rsidRDefault="000B3114" w:rsidP="000B3114">
      <w:r>
        <w:t>The remarkable reality is that we closely study very many kinds of growth systems that typically grow to a designed limit and stop.  It appears that somehow researchers have not been curious about how blind to the normality of things behaving normally perhaps.</w:t>
      </w:r>
    </w:p>
    <w:p w14:paraId="2C634A91" w14:textId="53063303" w:rsidR="00AB7C63" w:rsidRDefault="00AB7C63" w:rsidP="00AB7C63">
      <w:pPr>
        <w:pStyle w:val="Heading2"/>
      </w:pPr>
      <w:r>
        <w:t>Gain H</w:t>
      </w:r>
    </w:p>
    <w:p w14:paraId="16EEC06F" w14:textId="77777777" w:rsidR="00C47F2A" w:rsidRDefault="00C47F2A" w:rsidP="00C47F2A">
      <w:pPr>
        <w:pStyle w:val="BodyText2"/>
        <w:rPr>
          <w:rStyle w:val="white-space-pre"/>
          <w:rFonts w:ascii="Segoe UI" w:hAnsi="Segoe UI" w:cs="Segoe UI"/>
        </w:rPr>
      </w:pPr>
      <w:r>
        <w:t>T</w:t>
      </w:r>
      <w:r w:rsidR="00AB7C63">
        <w:t xml:space="preserve">he natural cause of the blind growth </w:t>
      </w:r>
      <w:proofErr w:type="spellStart"/>
      <w:r w:rsidR="00AB7C63">
        <w:t>imperitive</w:t>
      </w:r>
      <w:proofErr w:type="spellEnd"/>
      <w:r w:rsidR="00AB7C63">
        <w:t xml:space="preserve"> of leading businesses? I think it may well be that blind investors force blind business to seek being in the lead, as the contexts in which both operate change and growth becomes </w:t>
      </w:r>
      <w:proofErr w:type="spellStart"/>
      <w:r w:rsidR="00AB7C63">
        <w:t>self destructive</w:t>
      </w:r>
      <w:proofErr w:type="spellEnd"/>
      <w:r w:rsidR="00AB7C63">
        <w:t>.</w:t>
      </w:r>
      <w:r w:rsidR="00AB7C63">
        <w:rPr>
          <w:rStyle w:val="white-space-pre"/>
          <w:rFonts w:ascii="Segoe UI" w:hAnsi="Segoe UI" w:cs="Segoe UI"/>
        </w:rPr>
        <w:t xml:space="preserve"> </w:t>
      </w:r>
    </w:p>
    <w:p w14:paraId="550C777F" w14:textId="77777777" w:rsidR="00C47F2A" w:rsidRDefault="00AB7C63" w:rsidP="00C47F2A">
      <w:pPr>
        <w:pStyle w:val="BodyText2"/>
      </w:pPr>
      <w:r>
        <w:t xml:space="preserve">Does that seem about right? That both sides of the economic system steering system seem to be acting blind, and not paying attention to the changing contexts makes that then seem to be the real cause. It appears to be both A) systemic that growth systems form as self-referential </w:t>
      </w:r>
      <w:proofErr w:type="gramStart"/>
      <w:r>
        <w:t>feedbacks</w:t>
      </w:r>
      <w:proofErr w:type="gramEnd"/>
      <w:r>
        <w:t>, as if growing in a kind of womb, blind to their future till sensing a change in context, and B) human minds easily become fixated on the artificial reality of abstractions, and so, blind to their changing contexts.</w:t>
      </w:r>
    </w:p>
    <w:p w14:paraId="3ADA6BBA" w14:textId="5A51309B" w:rsidR="00AB7C63" w:rsidRPr="00AB7C63" w:rsidRDefault="00AB7C63" w:rsidP="00C47F2A">
      <w:pPr>
        <w:pStyle w:val="BodyText2"/>
      </w:pPr>
      <w:r>
        <w:t xml:space="preserve">History seems to be clear about that being one of the most powerful forces in our both societal and perhaps biological evolutions. It’s a power that becomes extremely advantageous, and </w:t>
      </w:r>
      <w:proofErr w:type="gramStart"/>
      <w:r>
        <w:t>the extremely</w:t>
      </w:r>
      <w:proofErr w:type="gramEnd"/>
      <w:r>
        <w:t xml:space="preserve"> threatening, without doing anything, and </w:t>
      </w:r>
      <w:proofErr w:type="spellStart"/>
      <w:r>
        <w:t>su</w:t>
      </w:r>
      <w:proofErr w:type="spellEnd"/>
      <w:r>
        <w:t xml:space="preserve"> rather easily missed!</w:t>
      </w:r>
    </w:p>
    <w:p w14:paraId="13108FCE" w14:textId="192BB0C5" w:rsidR="00664252" w:rsidRDefault="00664252" w:rsidP="00AB0CD1">
      <w:pPr>
        <w:pStyle w:val="Heading1"/>
      </w:pPr>
      <w:r>
        <w:t>Conclusions</w:t>
      </w:r>
    </w:p>
    <w:p w14:paraId="41D6CB5A" w14:textId="0B4BDD0C" w:rsidR="0010282D" w:rsidRDefault="0010282D" w:rsidP="001061D9">
      <w:pPr>
        <w:pStyle w:val="BodyText2"/>
      </w:pPr>
      <w:r>
        <w:t xml:space="preserve">The idea of language as a </w:t>
      </w:r>
      <w:r w:rsidR="00F57451">
        <w:t>powerfully useful systems science is based on the deep materiality of every language’s working parts, the words. It</w:t>
      </w:r>
      <w:r w:rsidR="001061D9">
        <w:t xml:space="preserve"> i</w:t>
      </w:r>
      <w:r w:rsidR="00F57451">
        <w:t xml:space="preserve">s </w:t>
      </w:r>
      <w:proofErr w:type="gramStart"/>
      <w:r w:rsidR="00F57451">
        <w:t>the majority</w:t>
      </w:r>
      <w:r w:rsidR="001061D9">
        <w:t xml:space="preserve"> of</w:t>
      </w:r>
      <w:proofErr w:type="gramEnd"/>
      <w:r w:rsidR="001061D9">
        <w:t xml:space="preserve"> words</w:t>
      </w:r>
      <w:r w:rsidR="00F57451">
        <w:t xml:space="preserve"> that refer directly to material experience with natural systems, </w:t>
      </w:r>
      <w:r>
        <w:t>from multiple</w:t>
      </w:r>
      <w:r w:rsidR="00F57451">
        <w:t xml:space="preserve"> views, having </w:t>
      </w:r>
      <w:r>
        <w:t>accumulate</w:t>
      </w:r>
      <w:r w:rsidR="00F57451">
        <w:t>d</w:t>
      </w:r>
      <w:r>
        <w:t xml:space="preserve"> </w:t>
      </w:r>
      <w:r w:rsidR="001061D9">
        <w:t xml:space="preserve">all of a </w:t>
      </w:r>
      <w:r>
        <w:t xml:space="preserve">culture’s </w:t>
      </w:r>
      <w:r w:rsidR="00F57451">
        <w:t xml:space="preserve">shared meaning and </w:t>
      </w:r>
      <w:r>
        <w:t xml:space="preserve">usage </w:t>
      </w:r>
      <w:r w:rsidR="00F57451">
        <w:t>over time</w:t>
      </w:r>
      <w:r>
        <w:t xml:space="preserve">. </w:t>
      </w:r>
      <w:r w:rsidR="00F57451">
        <w:t xml:space="preserve">That’s what appears to create the richness of words, their role as extensive libraries of meaning on what is known and appreciated about some </w:t>
      </w:r>
      <w:proofErr w:type="gramStart"/>
      <w:r w:rsidR="00F57451">
        <w:t>particular thing</w:t>
      </w:r>
      <w:proofErr w:type="gramEnd"/>
      <w:r w:rsidR="00F57451">
        <w:t>.</w:t>
      </w:r>
    </w:p>
    <w:p w14:paraId="3626B244" w14:textId="28F12B88" w:rsidR="001061D9" w:rsidRDefault="001061D9" w:rsidP="001061D9">
      <w:pPr>
        <w:pStyle w:val="BodyText2"/>
      </w:pPr>
      <w:r>
        <w:t>The materiality of language comes</w:t>
      </w:r>
      <w:r w:rsidR="00F57451">
        <w:t xml:space="preserve"> directly from the very ancient formative centuries of language</w:t>
      </w:r>
      <w:r>
        <w:t>, building on material</w:t>
      </w:r>
      <w:r w:rsidR="00F57451">
        <w:t xml:space="preserve"> references to the </w:t>
      </w:r>
      <w:r>
        <w:t>material</w:t>
      </w:r>
      <w:r w:rsidR="00F57451">
        <w:t xml:space="preserve"> subject</w:t>
      </w:r>
      <w:r>
        <w:t xml:space="preserve">s of life, initially to utterance, later becoming condensed into </w:t>
      </w:r>
      <w:r w:rsidR="00284E46">
        <w:t>syllables and combined into highly informative structures of insight into the world</w:t>
      </w:r>
      <w:r>
        <w:t xml:space="preserve"> around us. Somebody did that, and it was not </w:t>
      </w:r>
      <w:r w:rsidR="00284E46">
        <w:t>overnight</w:t>
      </w:r>
      <w:r>
        <w:t>, not by the dates when first noticed, o</w:t>
      </w:r>
      <w:r w:rsidR="00284E46">
        <w:t>r</w:t>
      </w:r>
      <w:r>
        <w:t xml:space="preserve"> first used. It would have been going on long before. </w:t>
      </w:r>
    </w:p>
    <w:p w14:paraId="1EF21C84" w14:textId="4780E038" w:rsidR="00F57451" w:rsidRDefault="00F57451" w:rsidP="001061D9">
      <w:pPr>
        <w:pStyle w:val="BodyText2"/>
      </w:pPr>
      <w:r>
        <w:t xml:space="preserve"> the aim to understand the materiality of what you are </w:t>
      </w:r>
      <w:proofErr w:type="gramStart"/>
      <w:r>
        <w:t>saying;</w:t>
      </w:r>
      <w:proofErr w:type="gramEnd"/>
      <w:r>
        <w:t xml:space="preserve"> you can be understood by others and understand what others are responding to</w:t>
      </w:r>
      <w:r w:rsidR="0010282D">
        <w:t xml:space="preserve">. </w:t>
      </w:r>
    </w:p>
    <w:p w14:paraId="1CCBA4D0" w14:textId="7CAA7555" w:rsidR="0010282D" w:rsidRPr="0010282D" w:rsidRDefault="0010282D" w:rsidP="001061D9">
      <w:pPr>
        <w:pStyle w:val="BodyText2"/>
      </w:pPr>
      <w:r>
        <w:lastRenderedPageBreak/>
        <w:t>When studied, words are found to be specific references to recognized familiar natural designs, not arbitrary definitions</w:t>
      </w:r>
      <w:r w:rsidR="00CE515A">
        <w:t>; their features, processes, purposes, qualities and meaningful experiences, shared, added to</w:t>
      </w:r>
      <w:r w:rsidR="001061D9">
        <w:t>,</w:t>
      </w:r>
      <w:r w:rsidR="00CE515A">
        <w:t xml:space="preserve"> and passed along over the generations over tens of centuries, remaining faithful to their roots, because of the material realities they refer to.</w:t>
      </w:r>
    </w:p>
    <w:p w14:paraId="556E1140" w14:textId="77777777" w:rsidR="00664252" w:rsidRDefault="00664252" w:rsidP="00AB0CD1">
      <w:pPr>
        <w:pStyle w:val="Heading1"/>
      </w:pPr>
      <w:r>
        <w:t>Recommendations</w:t>
      </w:r>
    </w:p>
    <w:p w14:paraId="6A3E2397" w14:textId="22480B21" w:rsidR="00C148D7" w:rsidRPr="00C148D7" w:rsidRDefault="00C47F2A" w:rsidP="00C148D7">
      <w:r>
        <w:t xml:space="preserve">There are overarching as well as </w:t>
      </w:r>
      <w:proofErr w:type="gramStart"/>
      <w:r>
        <w:t>particular things</w:t>
      </w:r>
      <w:proofErr w:type="gramEnd"/>
      <w:r>
        <w:t xml:space="preserve"> to notice, for both, it’s to learn to notice their natural designs and behavior and what they talk to and connect in their contexts.</w:t>
      </w:r>
    </w:p>
    <w:p w14:paraId="0B73D203" w14:textId="77777777" w:rsidR="00CF5686" w:rsidRDefault="00CF5686" w:rsidP="00AB0CD1">
      <w:pPr>
        <w:pStyle w:val="Heading2"/>
      </w:pPr>
      <w:r w:rsidRPr="00CF5686">
        <w:t xml:space="preserve">What is the economic materiality the world needs? </w:t>
      </w:r>
    </w:p>
    <w:p w14:paraId="12A62001" w14:textId="77777777" w:rsidR="00DD0E9A" w:rsidRDefault="00CF5686" w:rsidP="00CF5686">
      <w:pPr>
        <w:pStyle w:val="BodyText2"/>
      </w:pPr>
      <w:r w:rsidRPr="00CF5686">
        <w:t xml:space="preserve">I think it's: </w:t>
      </w:r>
    </w:p>
    <w:p w14:paraId="018759FF" w14:textId="77777777" w:rsidR="00DD0E9A" w:rsidRDefault="00CF5686" w:rsidP="00DD0E9A">
      <w:pPr>
        <w:pStyle w:val="BodyText2"/>
        <w:ind w:left="1170" w:right="3240"/>
      </w:pPr>
      <w:r w:rsidRPr="00CF5686">
        <w:t xml:space="preserve">1. Taper off compounding to slow the collapse and </w:t>
      </w:r>
    </w:p>
    <w:p w14:paraId="7A989C96" w14:textId="0A267C9D" w:rsidR="00664252" w:rsidRDefault="00CF5686" w:rsidP="00DD0E9A">
      <w:pPr>
        <w:pStyle w:val="BodyText2"/>
        <w:ind w:left="1170" w:right="3240"/>
      </w:pPr>
      <w:r w:rsidRPr="00CF5686">
        <w:t>2. Then ramp up investing our spare time and resources to profit from the care of our cultures and our world"</w:t>
      </w:r>
    </w:p>
    <w:p w14:paraId="2437F003" w14:textId="1196A994" w:rsidR="00CF5686" w:rsidRDefault="00CF5686" w:rsidP="00CF5686">
      <w:pPr>
        <w:pStyle w:val="BodyText2"/>
      </w:pPr>
      <w:r w:rsidRPr="00CF5686">
        <w:t>Everything misbehaves when pushed too far!</w:t>
      </w:r>
      <w:r>
        <w:t xml:space="preserve"> </w:t>
      </w:r>
      <w:r w:rsidRPr="00CF5686">
        <w:t>We’re experiencing the initial stages of what happens when systems are drained of their resilience.</w:t>
      </w:r>
    </w:p>
    <w:p w14:paraId="437CDE1D" w14:textId="25B44010" w:rsidR="00CF5686" w:rsidRDefault="00CF5686" w:rsidP="00CF5686">
      <w:pPr>
        <w:pStyle w:val="BodyText2"/>
      </w:pPr>
      <w:r>
        <w:t>Y</w:t>
      </w:r>
      <w:r w:rsidRPr="00CF5686">
        <w:t>es, that was inconveniently left out of the models of physics and economics, as they modeled the growth of our power over nature and each other to infinity, so… that could be the source of the misinformation on it in the Times. Happy to talk about what I have on it.</w:t>
      </w:r>
    </w:p>
    <w:p w14:paraId="1D4963F3" w14:textId="441A279E" w:rsidR="00CF5686" w:rsidRDefault="00CF5686" w:rsidP="00CF5686">
      <w:pPr>
        <w:pStyle w:val="BodyText2"/>
      </w:pPr>
      <w:r w:rsidRPr="00CF5686">
        <w:t>Could it be finding it so hard to see the future comes from our separation from nature; hiding from us where things are naturally going? Might that fit with mistakenly thinking that reality is in our minds, so we can’t possibly see what nature is doing except in hindsight?</w:t>
      </w:r>
    </w:p>
    <w:p w14:paraId="3629A49A" w14:textId="4E3C3AE5" w:rsidR="00CF5686" w:rsidRDefault="00CF5686" w:rsidP="00C148D7">
      <w:pPr>
        <w:pStyle w:val="img"/>
      </w:pPr>
      <w:r>
        <w:rPr>
          <w:noProof/>
        </w:rPr>
        <w:drawing>
          <wp:inline distT="0" distB="0" distL="0" distR="0" wp14:anchorId="27E7F4B3" wp14:editId="21B0DFCF">
            <wp:extent cx="3679588" cy="2066230"/>
            <wp:effectExtent l="0" t="0" r="0" b="0"/>
            <wp:docPr id="1356636317"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3052" cy="2090637"/>
                    </a:xfrm>
                    <a:prstGeom prst="rect">
                      <a:avLst/>
                    </a:prstGeom>
                    <a:noFill/>
                    <a:ln>
                      <a:noFill/>
                    </a:ln>
                  </pic:spPr>
                </pic:pic>
              </a:graphicData>
            </a:graphic>
          </wp:inline>
        </w:drawing>
      </w:r>
    </w:p>
    <w:p w14:paraId="21FCFEF6" w14:textId="60F700E8" w:rsidR="00C148D7" w:rsidRPr="00C148D7" w:rsidRDefault="00C148D7" w:rsidP="00C148D7">
      <w:pPr>
        <w:pStyle w:val="figure"/>
        <w:tabs>
          <w:tab w:val="clear" w:pos="2430"/>
          <w:tab w:val="left" w:pos="1620"/>
        </w:tabs>
        <w:ind w:left="540" w:right="1440" w:firstLine="0"/>
      </w:pPr>
      <w:r w:rsidRPr="00C148D7">
        <w:rPr>
          <w:u w:val="single"/>
        </w:rPr>
        <w:t xml:space="preserve">Space </w:t>
      </w:r>
      <w:proofErr w:type="spellStart"/>
      <w:r w:rsidRPr="00C148D7">
        <w:rPr>
          <w:u w:val="single"/>
        </w:rPr>
        <w:t>Oddessy</w:t>
      </w:r>
      <w:proofErr w:type="spellEnd"/>
      <w:r w:rsidRPr="00C148D7">
        <w:rPr>
          <w:u w:val="single"/>
        </w:rPr>
        <w:t xml:space="preserve"> is what we’ve been on</w:t>
      </w:r>
      <w:r w:rsidR="00C47F2A">
        <w:t>; however, so much of</w:t>
      </w:r>
      <w:r>
        <w:t xml:space="preserve"> that was in our minds, not on earth, and we seem to have forgotten a few of the old lessons. </w:t>
      </w:r>
    </w:p>
    <w:p w14:paraId="24CBC02F" w14:textId="77777777" w:rsidR="00596028" w:rsidRPr="00596028" w:rsidRDefault="00596028" w:rsidP="00596028"/>
    <w:p w14:paraId="4BBC2C9D" w14:textId="77777777" w:rsidR="00664252" w:rsidRDefault="00664252" w:rsidP="00AB0CD1">
      <w:pPr>
        <w:pStyle w:val="Heading1"/>
      </w:pPr>
      <w:r>
        <w:t>Acknowledgements</w:t>
      </w:r>
    </w:p>
    <w:p w14:paraId="74468A56" w14:textId="6DBFFAF8" w:rsidR="00596028" w:rsidRPr="00596028" w:rsidRDefault="00C148D7" w:rsidP="00596028">
      <w:r>
        <w:t>I’m always inspired by correspondents' fresh and insightful ideas. A large part of this approach comes from hearing new things and finding new ways to respond in ISSS, LinkedIn, and Twitter and longer Zoom conversations. Just a marvelous help.</w:t>
      </w:r>
    </w:p>
    <w:p w14:paraId="248BDDC0" w14:textId="5D5D2D83" w:rsidR="00664252" w:rsidRPr="00664252" w:rsidRDefault="00664252" w:rsidP="00AB0CD1">
      <w:pPr>
        <w:pStyle w:val="Heading1"/>
      </w:pPr>
      <w:r>
        <w:t>References</w:t>
      </w:r>
    </w:p>
    <w:p w14:paraId="6964A56E" w14:textId="77777777" w:rsidR="00DD0E9A" w:rsidRPr="00DD0E9A" w:rsidRDefault="00DD0E9A" w:rsidP="00F53389">
      <w:pPr>
        <w:pStyle w:val="refs"/>
      </w:pPr>
      <w:r w:rsidRPr="00DD0E9A">
        <w:t>Aljazeera (2021). Visualizing the fastest-growing refugee crises around the world.  https://www.aljazeera.com/news/longform/2022/6/16/visualising-the-fastest-growing-refugee-crises-around-the-world</w:t>
      </w:r>
    </w:p>
    <w:p w14:paraId="7AA67CDA" w14:textId="77777777" w:rsidR="00DD0E9A" w:rsidRPr="00DD0E9A" w:rsidRDefault="00DD0E9A" w:rsidP="00F53389">
      <w:pPr>
        <w:pStyle w:val="refs"/>
      </w:pPr>
      <w:r w:rsidRPr="00DD0E9A">
        <w:t>Burkert, W. (1977). Greek Religion. English translation 1985 Basil Blackwell Press, Harvard Univ Press.</w:t>
      </w:r>
    </w:p>
    <w:p w14:paraId="6010C3C2" w14:textId="77777777" w:rsidR="00DD0E9A" w:rsidRPr="00DD0E9A" w:rsidRDefault="00DD0E9A" w:rsidP="00F53389">
      <w:pPr>
        <w:pStyle w:val="refs"/>
      </w:pPr>
      <w:r w:rsidRPr="00DD0E9A">
        <w:t xml:space="preserve">Dinsmoor, W. B. (1975). The Architecture of Ancient Greece. W </w:t>
      </w:r>
      <w:proofErr w:type="spellStart"/>
      <w:r w:rsidRPr="00DD0E9A">
        <w:t>W</w:t>
      </w:r>
      <w:proofErr w:type="spellEnd"/>
      <w:r w:rsidRPr="00DD0E9A">
        <w:t xml:space="preserve"> Norton &amp; Co. Reprint of 1950 3rd ed, first published 1902. ISBN 0-393-00781-2</w:t>
      </w:r>
    </w:p>
    <w:p w14:paraId="7E32E062" w14:textId="77777777" w:rsidR="00DD0E9A" w:rsidRPr="00DD0E9A" w:rsidRDefault="00DD0E9A" w:rsidP="00F53389">
      <w:pPr>
        <w:pStyle w:val="refs"/>
      </w:pPr>
      <w:r w:rsidRPr="00DD0E9A">
        <w:lastRenderedPageBreak/>
        <w:t xml:space="preserve">Dinsmoor, W. B. (1975). The Architecture of Ancient Greece. W </w:t>
      </w:r>
      <w:proofErr w:type="spellStart"/>
      <w:r w:rsidRPr="00DD0E9A">
        <w:t>W</w:t>
      </w:r>
      <w:proofErr w:type="spellEnd"/>
      <w:r w:rsidRPr="00DD0E9A">
        <w:t xml:space="preserve"> Norton &amp; Co. Reprint of 1950 3rd ed, first published 1902. ISBN 0-393-00781-2</w:t>
      </w:r>
    </w:p>
    <w:p w14:paraId="00D719EC" w14:textId="77777777" w:rsidR="00DD0E9A" w:rsidRPr="00DD0E9A" w:rsidRDefault="00DD0E9A" w:rsidP="00F53389">
      <w:pPr>
        <w:pStyle w:val="refs"/>
      </w:pPr>
      <w:proofErr w:type="spellStart"/>
      <w:r w:rsidRPr="00DD0E9A">
        <w:t>Etymonline</w:t>
      </w:r>
      <w:proofErr w:type="spellEnd"/>
      <w:r w:rsidRPr="00DD0E9A">
        <w:t xml:space="preserve"> (2024). Online Etymology Dictionary.  https://www.etymonline.com/search?</w:t>
      </w:r>
    </w:p>
    <w:p w14:paraId="274EA53F" w14:textId="50B42FF4" w:rsidR="00DD0E9A" w:rsidRPr="00DD0E9A" w:rsidRDefault="00DD0E9A" w:rsidP="00F53389">
      <w:pPr>
        <w:pStyle w:val="refs"/>
      </w:pPr>
      <w:r w:rsidRPr="00DD0E9A">
        <w:t xml:space="preserve">Friendshuh, L., &amp; Troncale, L. R. (2012, July). Identifying fundamental systems processes for a general theory of systems. In Proceedings of the 56th Annual Conference, International Society for the Systems Sciences (ISSS), San Jose State University, San Jose, CA, USA (pp. 15-20). </w:t>
      </w:r>
      <w:hyperlink r:id="rId49" w:history="1">
        <w:r w:rsidR="00F53389" w:rsidRPr="00A0328C">
          <w:rPr>
            <w:rStyle w:val="Hyperlink"/>
          </w:rPr>
          <w:t>https://lentroncale.com/wp-content/uploads/Len_Troncale_Media_Library/Science_Papers/ID-SysProc-for-GST-SPTI.pdf</w:t>
        </w:r>
      </w:hyperlink>
      <w:r w:rsidR="00F53389">
        <w:t xml:space="preserve"> </w:t>
      </w:r>
    </w:p>
    <w:p w14:paraId="0F7A0A39" w14:textId="77777777" w:rsidR="00DD0E9A" w:rsidRPr="00DD0E9A" w:rsidRDefault="00DD0E9A" w:rsidP="00F53389">
      <w:pPr>
        <w:pStyle w:val="refs"/>
      </w:pPr>
      <w:r w:rsidRPr="00DD0E9A">
        <w:t>Hu, W., Hao, Z., Du, P., Di Vincenzo, F., Manzi, G., Cui, J., ... &amp; Li, H. (2023). Genomic inference of a severe human bottleneck during the Early to Middle Pleistocene transition. Science, 381(6661), 979-984.</w:t>
      </w:r>
    </w:p>
    <w:p w14:paraId="57E6D3AB" w14:textId="77777777" w:rsidR="00DD0E9A" w:rsidRPr="00DD0E9A" w:rsidRDefault="00DD0E9A" w:rsidP="00F53389">
      <w:pPr>
        <w:pStyle w:val="refs"/>
      </w:pPr>
      <w:r w:rsidRPr="00DD0E9A">
        <w:t>Hu, W., Hao, Z., Du, P., Di Vincenzo, F., Manzi, G., Cui, J., ... &amp; Li, H. (2023). Genomic inference of a severe human bottleneck during the Early to Middle Pleistocene transition. Science, 381(6661), 979-984.</w:t>
      </w:r>
    </w:p>
    <w:p w14:paraId="4D533258" w14:textId="10C77D5E" w:rsidR="00DD0E9A" w:rsidRPr="00DD0E9A" w:rsidRDefault="00DD0E9A" w:rsidP="00F53389">
      <w:pPr>
        <w:pStyle w:val="refs"/>
      </w:pPr>
      <w:r w:rsidRPr="00DD0E9A">
        <w:t xml:space="preserve">Keynes, J. M. (1930). Economic possibilities for our grandchildren. In Essays in persuasion (pp. 321–332). London: Palgrave Macmillan UK. </w:t>
      </w:r>
      <w:hyperlink r:id="rId50" w:history="1">
        <w:r w:rsidR="00F53389" w:rsidRPr="00A0328C">
          <w:rPr>
            <w:rStyle w:val="Hyperlink"/>
          </w:rPr>
          <w:t>https://roar-assets-auto.rbl.ms/documents/43407/Intro_Session1.pdf</w:t>
        </w:r>
      </w:hyperlink>
      <w:r w:rsidR="00F53389">
        <w:t xml:space="preserve"> </w:t>
      </w:r>
    </w:p>
    <w:p w14:paraId="0BBF310A" w14:textId="77777777" w:rsidR="00DD0E9A" w:rsidRPr="00DD0E9A" w:rsidRDefault="00DD0E9A" w:rsidP="00F53389">
      <w:pPr>
        <w:pStyle w:val="refs"/>
      </w:pPr>
      <w:r w:rsidRPr="00DD0E9A">
        <w:t xml:space="preserve">Keynes, J. M. (1930). Economic possibilities for our grandchildren. In Essays in persuasion (pp. 321–332). London: Palgrave Macmillan UK. https://roar-assets-auto.rbl.ms/documents/43407/Intro_Session1.pdf </w:t>
      </w:r>
    </w:p>
    <w:p w14:paraId="40C902A8" w14:textId="77777777" w:rsidR="00DD0E9A" w:rsidRPr="00DD0E9A" w:rsidRDefault="00DD0E9A" w:rsidP="00F53389">
      <w:pPr>
        <w:pStyle w:val="refs"/>
      </w:pPr>
      <w:r w:rsidRPr="00DD0E9A">
        <w:t>Keynes, J. M. (1936). The General Theory of Employment Interest and Money. Macmillan and Company. Gutenberg online edition http://synapse9.com/ref/Keynes-ebook-TheGeneralTheory.pdf &amp; Ch16</w:t>
      </w:r>
    </w:p>
    <w:p w14:paraId="17ED7C97" w14:textId="72EA4192" w:rsidR="00F53389" w:rsidRPr="00DD0E9A" w:rsidRDefault="00DD0E9A" w:rsidP="00F53389">
      <w:pPr>
        <w:pStyle w:val="refs"/>
      </w:pPr>
      <w:r w:rsidRPr="00DD0E9A">
        <w:t xml:space="preserve">Keynes, J. M. (1936). The General Theory of Employment Interest and Money. Macmillan and Company. Gutenberg online edition </w:t>
      </w:r>
      <w:hyperlink r:id="rId51" w:history="1">
        <w:r w:rsidR="00F53389" w:rsidRPr="00A0328C">
          <w:rPr>
            <w:rStyle w:val="Hyperlink"/>
          </w:rPr>
          <w:t>http://synapse9.com/ref/Keynes-ebook-TheGeneralTheory.pdf &amp; Ch16</w:t>
        </w:r>
      </w:hyperlink>
      <w:r w:rsidR="00F53389">
        <w:t xml:space="preserve"> </w:t>
      </w:r>
      <w:r w:rsidR="00F53389">
        <w:br/>
      </w:r>
      <w:r w:rsidR="00F53389" w:rsidRPr="00DD0E9A">
        <w:t xml:space="preserve">https://synapse9.com/ref/Keynes-eboo-Ch </w:t>
      </w:r>
      <w:proofErr w:type="gramStart"/>
      <w:r w:rsidR="00F53389" w:rsidRPr="00DD0E9A">
        <w:t>16  TheGeneralTheoryCh16notes13_0910.pdf</w:t>
      </w:r>
      <w:proofErr w:type="gramEnd"/>
      <w:r w:rsidR="00F53389">
        <w:t xml:space="preserve"> </w:t>
      </w:r>
      <w:r w:rsidR="00F53389" w:rsidRPr="00DD0E9A">
        <w:t xml:space="preserve">  </w:t>
      </w:r>
    </w:p>
    <w:p w14:paraId="5EF85F24" w14:textId="77777777" w:rsidR="00DD0E9A" w:rsidRPr="00DD0E9A" w:rsidRDefault="00DD0E9A" w:rsidP="00F53389">
      <w:pPr>
        <w:pStyle w:val="refs"/>
      </w:pPr>
      <w:proofErr w:type="spellStart"/>
      <w:r w:rsidRPr="00DD0E9A">
        <w:t>Nisticò</w:t>
      </w:r>
      <w:proofErr w:type="spellEnd"/>
      <w:r w:rsidRPr="00DD0E9A">
        <w:t xml:space="preserve">, S. (2020). Keynes’s investment theory as a micro-foundation for his grandchildren. Economics, 14(1), </w:t>
      </w:r>
      <w:proofErr w:type="gramStart"/>
      <w:r w:rsidRPr="00DD0E9A">
        <w:t>20200024  http://www.economics-ejournal.org/dataset/PDFs/discussionpapers_2020-6.pdf</w:t>
      </w:r>
      <w:proofErr w:type="gramEnd"/>
      <w:r w:rsidRPr="00DD0E9A">
        <w:t xml:space="preserve"> </w:t>
      </w:r>
    </w:p>
    <w:p w14:paraId="765823F9" w14:textId="77777777" w:rsidR="00DD0E9A" w:rsidRPr="00DD0E9A" w:rsidRDefault="00DD0E9A" w:rsidP="00F53389">
      <w:pPr>
        <w:pStyle w:val="refs"/>
      </w:pPr>
      <w:r w:rsidRPr="00DD0E9A">
        <w:t>Renfrew, C. (1987). Archaeology and language: the puzzle of Indo-European origins. CUP Archive.</w:t>
      </w:r>
    </w:p>
    <w:p w14:paraId="0A2A6041" w14:textId="77777777" w:rsidR="00DD0E9A" w:rsidRPr="00DD0E9A" w:rsidRDefault="00DD0E9A" w:rsidP="00F53389">
      <w:pPr>
        <w:pStyle w:val="refs"/>
      </w:pPr>
      <w:r w:rsidRPr="00DD0E9A">
        <w:t>Smith, B. D. (2007). Niche construction and the behavioral context of plant and animal domestication. Evolutionary anthropology: Issues, news, and reviews: Issues, News, and Reviews, 16(5), 188-199.</w:t>
      </w:r>
    </w:p>
    <w:p w14:paraId="16BB561D" w14:textId="77777777" w:rsidR="00DD0E9A" w:rsidRPr="00DD0E9A" w:rsidRDefault="00DD0E9A" w:rsidP="00F53389">
      <w:pPr>
        <w:pStyle w:val="refs"/>
      </w:pPr>
      <w:r w:rsidRPr="00DD0E9A">
        <w:t>Smith, B. D. (2007). Niche construction and the behavioral context of plant and animal domestication. Evolutionary anthropology: Issues, news, and reviews: Issues, News, and Reviews, 16(5), 188-199.</w:t>
      </w:r>
    </w:p>
    <w:p w14:paraId="2BE3485D" w14:textId="77777777" w:rsidR="00DD0E9A" w:rsidRPr="00DD0E9A" w:rsidRDefault="00DD0E9A" w:rsidP="00F53389">
      <w:pPr>
        <w:pStyle w:val="refs"/>
      </w:pPr>
      <w:r w:rsidRPr="00DD0E9A">
        <w:t xml:space="preserve">Steven M Stanley (2007). Memoir 4: An Analysis of the History of Marine Animal Diversity 33(4). Paleobiology, Volume </w:t>
      </w:r>
      <w:proofErr w:type="gramStart"/>
      <w:r w:rsidRPr="00DD0E9A">
        <w:t>33 ,</w:t>
      </w:r>
      <w:proofErr w:type="gramEnd"/>
      <w:r w:rsidRPr="00DD0E9A">
        <w:t xml:space="preserve"> Issue S4 , Fall 2007, pp. 1 – 55 DOI: https://doi.org/10.1017/S0094837300019217</w:t>
      </w:r>
    </w:p>
    <w:p w14:paraId="495BE99B" w14:textId="77777777" w:rsidR="00DD0E9A" w:rsidRPr="00DD0E9A" w:rsidRDefault="00DD0E9A" w:rsidP="00F53389">
      <w:pPr>
        <w:pStyle w:val="refs"/>
      </w:pPr>
      <w:r w:rsidRPr="00DD0E9A">
        <w:t xml:space="preserve">Steven M Stanley (2007). Memoir 4: An Analysis of the History of Marine Animal Diversity 33(4). Paleobiology, Volume </w:t>
      </w:r>
      <w:proofErr w:type="gramStart"/>
      <w:r w:rsidRPr="00DD0E9A">
        <w:t>33 ,</w:t>
      </w:r>
      <w:proofErr w:type="gramEnd"/>
      <w:r w:rsidRPr="00DD0E9A">
        <w:t xml:space="preserve"> Issue S4 , Fall 2007, pp. 1 – 55 DOI: https://doi.org/10.1017/S0094837300019217</w:t>
      </w:r>
    </w:p>
    <w:p w14:paraId="661DC6A2" w14:textId="77777777" w:rsidR="00DD0E9A" w:rsidRPr="00DD0E9A" w:rsidRDefault="00DD0E9A" w:rsidP="00F53389">
      <w:pPr>
        <w:pStyle w:val="refs"/>
      </w:pPr>
      <w:r w:rsidRPr="00DD0E9A">
        <w:t>Tainter, J. (1988). The collapse of complex societies. Cambridge University Press.</w:t>
      </w:r>
    </w:p>
    <w:p w14:paraId="1F5A2133" w14:textId="77777777" w:rsidR="00DD0E9A" w:rsidRPr="00DD0E9A" w:rsidRDefault="00DD0E9A" w:rsidP="00F53389">
      <w:pPr>
        <w:pStyle w:val="refs"/>
      </w:pPr>
      <w:r w:rsidRPr="00DD0E9A">
        <w:t>Tainter, J. (1988). The collapse of complex societies. Cambridge University Press.</w:t>
      </w:r>
    </w:p>
    <w:p w14:paraId="5FB86E07" w14:textId="77777777" w:rsidR="00DD0E9A" w:rsidRPr="00DD0E9A" w:rsidRDefault="00DD0E9A" w:rsidP="00F53389">
      <w:pPr>
        <w:pStyle w:val="refs"/>
      </w:pPr>
      <w:r w:rsidRPr="00DD0E9A">
        <w:t>Temp (1999). Features of derivative continuity in shape, International Journal of Pattern Recognition and Artificial Intelligence, 13, 1181 (1999). DOI: 10.1142/S</w:t>
      </w:r>
      <w:proofErr w:type="gramStart"/>
      <w:r w:rsidRPr="00DD0E9A">
        <w:t>0218001499000677  https://www.synapse9.com/pub/1999_FeaturesOfDerivativeCont.pdf</w:t>
      </w:r>
      <w:proofErr w:type="gramEnd"/>
      <w:r w:rsidRPr="00DD0E9A">
        <w:t xml:space="preserve">  </w:t>
      </w:r>
    </w:p>
    <w:p w14:paraId="4161EDD7" w14:textId="77777777" w:rsidR="00DD0E9A" w:rsidRPr="00DD0E9A" w:rsidRDefault="00DD0E9A" w:rsidP="00F53389">
      <w:pPr>
        <w:pStyle w:val="refs"/>
      </w:pPr>
      <w:r w:rsidRPr="00DD0E9A">
        <w:t>Temp (1999). Features of derivative continuity in shape, International Journal of Pattern Recognition and Artificial Intelligence, 13, 1181 (1999). DOI: 10.1142/S</w:t>
      </w:r>
      <w:proofErr w:type="gramStart"/>
      <w:r w:rsidRPr="00DD0E9A">
        <w:t>0218001499000677  https://www.synapse9.com/pub/1999_FeaturesOfDerivativeCont.pdf</w:t>
      </w:r>
      <w:proofErr w:type="gramEnd"/>
      <w:r w:rsidRPr="00DD0E9A">
        <w:t xml:space="preserve">  </w:t>
      </w:r>
    </w:p>
    <w:p w14:paraId="64EE2F23" w14:textId="77777777" w:rsidR="00DD0E9A" w:rsidRPr="00DD0E9A" w:rsidRDefault="00DD0E9A" w:rsidP="00F53389">
      <w:pPr>
        <w:pStyle w:val="refs"/>
      </w:pPr>
      <w:r w:rsidRPr="00DD0E9A">
        <w:t xml:space="preserve">Temp (2007). Flowing processes in a punctuated species change, G. </w:t>
      </w:r>
      <w:proofErr w:type="spellStart"/>
      <w:r w:rsidRPr="00DD0E9A">
        <w:t>pleisotumida</w:t>
      </w:r>
      <w:proofErr w:type="spellEnd"/>
      <w:r w:rsidRPr="00DD0E9A">
        <w:t xml:space="preserve"> to G. </w:t>
      </w:r>
      <w:proofErr w:type="spellStart"/>
      <w:r w:rsidRPr="00DD0E9A">
        <w:t>tumida</w:t>
      </w:r>
      <w:proofErr w:type="spellEnd"/>
      <w:r w:rsidRPr="00DD0E9A">
        <w:t xml:space="preserve">, displaying feedback-driven evolution, submitted draft pending revision. </w:t>
      </w:r>
      <w:proofErr w:type="gramStart"/>
      <w:r w:rsidRPr="00DD0E9A">
        <w:t>https://www.synapse9.com/pub/GTRevis-2007.pdf  Accessed</w:t>
      </w:r>
      <w:proofErr w:type="gramEnd"/>
      <w:r w:rsidRPr="00DD0E9A">
        <w:t xml:space="preserve"> 04/13/2021</w:t>
      </w:r>
    </w:p>
    <w:p w14:paraId="20935059" w14:textId="77777777" w:rsidR="00DD0E9A" w:rsidRPr="00DD0E9A" w:rsidRDefault="00DD0E9A" w:rsidP="00F53389">
      <w:pPr>
        <w:pStyle w:val="refs"/>
      </w:pPr>
      <w:r w:rsidRPr="00DD0E9A">
        <w:lastRenderedPageBreak/>
        <w:t xml:space="preserve">Temp (2007). Flowing processes in a punctuated species change, G. </w:t>
      </w:r>
      <w:proofErr w:type="spellStart"/>
      <w:r w:rsidRPr="00DD0E9A">
        <w:t>pleisotumida</w:t>
      </w:r>
      <w:proofErr w:type="spellEnd"/>
      <w:r w:rsidRPr="00DD0E9A">
        <w:t xml:space="preserve"> to G. </w:t>
      </w:r>
      <w:proofErr w:type="spellStart"/>
      <w:r w:rsidRPr="00DD0E9A">
        <w:t>tumida</w:t>
      </w:r>
      <w:proofErr w:type="spellEnd"/>
      <w:r w:rsidRPr="00DD0E9A">
        <w:t xml:space="preserve">, displaying feedback-driven evolution, submitted draft pending revision. </w:t>
      </w:r>
      <w:proofErr w:type="gramStart"/>
      <w:r w:rsidRPr="00DD0E9A">
        <w:t>https://www.synapse9.com/pub/GTRevis-2007.pdf  Accessed</w:t>
      </w:r>
      <w:proofErr w:type="gramEnd"/>
      <w:r w:rsidRPr="00DD0E9A">
        <w:t xml:space="preserve"> 04/13/2021</w:t>
      </w:r>
    </w:p>
    <w:p w14:paraId="4E7E18C2" w14:textId="77777777" w:rsidR="00DD0E9A" w:rsidRPr="00DD0E9A" w:rsidRDefault="00DD0E9A" w:rsidP="00F53389">
      <w:pPr>
        <w:pStyle w:val="refs"/>
      </w:pPr>
      <w:r w:rsidRPr="00DD0E9A">
        <w:t xml:space="preserve">Temp (2010). The Energy Physics of Continuity in Change. Research Journal: Reading Nature’s Signals. https://www.synapse9.com/pub/2010_drtheo.pdf </w:t>
      </w:r>
    </w:p>
    <w:p w14:paraId="5688ADAE" w14:textId="77777777" w:rsidR="00DD0E9A" w:rsidRPr="00DD0E9A" w:rsidRDefault="00DD0E9A" w:rsidP="00F53389">
      <w:pPr>
        <w:pStyle w:val="refs"/>
      </w:pPr>
      <w:r w:rsidRPr="00DD0E9A">
        <w:t xml:space="preserve">Temp (2010). The Energy Physics of Continuity in Change. Research Journal: Reading Nature’s Signals. https://www.synapse9.com/pub/2010_drtheo.pdf </w:t>
      </w:r>
    </w:p>
    <w:p w14:paraId="547BD8EE" w14:textId="77777777" w:rsidR="00DD0E9A" w:rsidRPr="00DD0E9A" w:rsidRDefault="00DD0E9A" w:rsidP="00F53389">
      <w:pPr>
        <w:pStyle w:val="refs"/>
      </w:pPr>
      <w:r w:rsidRPr="00DD0E9A">
        <w:t xml:space="preserve">Temp (2015). Guiding patterns of naturally occurring design: Elements. In Proceedings of the PURPLSOC 2015 “Pursuit of Pattern Languages for Societal Change,” July 3-5, </w:t>
      </w:r>
      <w:proofErr w:type="gramStart"/>
      <w:r w:rsidRPr="00DD0E9A">
        <w:t>2015</w:t>
      </w:r>
      <w:proofErr w:type="gramEnd"/>
      <w:r w:rsidRPr="00DD0E9A">
        <w:t xml:space="preserve"> </w:t>
      </w:r>
      <w:proofErr w:type="spellStart"/>
      <w:r w:rsidRPr="00DD0E9A">
        <w:t>Krems</w:t>
      </w:r>
      <w:proofErr w:type="spellEnd"/>
      <w:r w:rsidRPr="00DD0E9A">
        <w:t>, Austria. Retrieved from http://www.synapse9.com/pub/2015_PURPLSOC-JLHfinalpub.pdf</w:t>
      </w:r>
    </w:p>
    <w:p w14:paraId="2E3E11CE" w14:textId="77777777" w:rsidR="00DD0E9A" w:rsidRPr="00DD0E9A" w:rsidRDefault="00DD0E9A" w:rsidP="00F53389">
      <w:pPr>
        <w:pStyle w:val="refs"/>
      </w:pPr>
      <w:r w:rsidRPr="00DD0E9A">
        <w:t xml:space="preserve">Temp (2015). Guiding patterns of naturally occurring design: Elements. In Proceedings of the PURPLSOC 2015 “Pursuit of Pattern Languages for Societal Change,” July 3-5, </w:t>
      </w:r>
      <w:proofErr w:type="gramStart"/>
      <w:r w:rsidRPr="00DD0E9A">
        <w:t>2015</w:t>
      </w:r>
      <w:proofErr w:type="gramEnd"/>
      <w:r w:rsidRPr="00DD0E9A">
        <w:t xml:space="preserve"> </w:t>
      </w:r>
      <w:proofErr w:type="spellStart"/>
      <w:r w:rsidRPr="00DD0E9A">
        <w:t>Krems</w:t>
      </w:r>
      <w:proofErr w:type="spellEnd"/>
      <w:r w:rsidRPr="00DD0E9A">
        <w:t>, Austria. Retrieved from http://www.synapse9.com/pub/2015_PURPLSOC-JLHfinalpub.pdf</w:t>
      </w:r>
    </w:p>
    <w:p w14:paraId="1E3DE288" w14:textId="77777777" w:rsidR="00DD0E9A" w:rsidRPr="00DD0E9A" w:rsidRDefault="00DD0E9A" w:rsidP="00F53389">
      <w:pPr>
        <w:pStyle w:val="refs"/>
      </w:pPr>
      <w:r w:rsidRPr="00DD0E9A">
        <w:t xml:space="preserve">Temp (2022b). The etymology for </w:t>
      </w:r>
      <w:proofErr w:type="gramStart"/>
      <w:r w:rsidRPr="00DD0E9A">
        <w:t>‘ physis</w:t>
      </w:r>
      <w:proofErr w:type="gramEnd"/>
      <w:r w:rsidRPr="00DD0E9A">
        <w:t xml:space="preserve">’ as Greek for “nature.” </w:t>
      </w:r>
      <w:proofErr w:type="spellStart"/>
      <w:r w:rsidRPr="00DD0E9A">
        <w:t>Sourse</w:t>
      </w:r>
      <w:proofErr w:type="spellEnd"/>
      <w:r w:rsidRPr="00DD0E9A">
        <w:t xml:space="preserve">: </w:t>
      </w:r>
      <w:proofErr w:type="spellStart"/>
      <w:r w:rsidRPr="00DD0E9A">
        <w:t>Etymonline</w:t>
      </w:r>
      <w:proofErr w:type="spellEnd"/>
      <w:r w:rsidRPr="00DD0E9A">
        <w:t xml:space="preserve">. 2024 05-11 https://www.etymonline.com/search?q=physis </w:t>
      </w:r>
    </w:p>
    <w:p w14:paraId="472834F3" w14:textId="77777777" w:rsidR="00DD0E9A" w:rsidRPr="00DD0E9A" w:rsidRDefault="00DD0E9A" w:rsidP="00F53389">
      <w:pPr>
        <w:pStyle w:val="refs"/>
      </w:pPr>
      <w:r w:rsidRPr="00DD0E9A">
        <w:t xml:space="preserve">Temp (2022b). The etymology for </w:t>
      </w:r>
      <w:proofErr w:type="gramStart"/>
      <w:r w:rsidRPr="00DD0E9A">
        <w:t>‘ physis</w:t>
      </w:r>
      <w:proofErr w:type="gramEnd"/>
      <w:r w:rsidRPr="00DD0E9A">
        <w:t xml:space="preserve">’ as Greek for “nature.” </w:t>
      </w:r>
      <w:proofErr w:type="spellStart"/>
      <w:r w:rsidRPr="00DD0E9A">
        <w:t>Sourse</w:t>
      </w:r>
      <w:proofErr w:type="spellEnd"/>
      <w:r w:rsidRPr="00DD0E9A">
        <w:t xml:space="preserve">: </w:t>
      </w:r>
      <w:proofErr w:type="spellStart"/>
      <w:r w:rsidRPr="00DD0E9A">
        <w:t>Etymonline</w:t>
      </w:r>
      <w:proofErr w:type="spellEnd"/>
      <w:r w:rsidRPr="00DD0E9A">
        <w:t xml:space="preserve">. 2024 05-11 https://www.etymonline.com/search?q=physis </w:t>
      </w:r>
    </w:p>
    <w:p w14:paraId="6C843B4C" w14:textId="77777777" w:rsidR="00DD0E9A" w:rsidRPr="00DD0E9A" w:rsidRDefault="00DD0E9A" w:rsidP="00F53389">
      <w:pPr>
        <w:pStyle w:val="refs"/>
      </w:pPr>
      <w:r w:rsidRPr="00DD0E9A">
        <w:t xml:space="preserve">Temp (2023) The Top 100+ World Crises Growing with Growth. Research study. https://synapse9.com/_r3ref/100CrisesTable.pdf </w:t>
      </w:r>
    </w:p>
    <w:p w14:paraId="27E3B777" w14:textId="77777777" w:rsidR="00DD0E9A" w:rsidRPr="00DD0E9A" w:rsidRDefault="00DD0E9A" w:rsidP="00F53389">
      <w:pPr>
        <w:pStyle w:val="refs"/>
      </w:pPr>
      <w:r w:rsidRPr="00DD0E9A">
        <w:t xml:space="preserve">Temp (2023) The Top 100+ World Crises Growing with Growth. Research study. https://synapse9.com/_r3ref/100CrisesTable.pdf </w:t>
      </w:r>
    </w:p>
    <w:p w14:paraId="66021696" w14:textId="77777777" w:rsidR="00DD0E9A" w:rsidRPr="00DD0E9A" w:rsidRDefault="00DD0E9A" w:rsidP="00F53389">
      <w:pPr>
        <w:pStyle w:val="refs"/>
      </w:pPr>
      <w:r w:rsidRPr="00DD0E9A">
        <w:t xml:space="preserve">Temp (2023). Emergent growth of system self‐organization and self‐control: Contextual system design, steering, and transformation. Systems Research and Behavioral Science, 40(5), 798-807. https://synapse9.com/pub/2023_sys-SelfOrg&amp;SelfControl.pdf Pathak, E., &amp; </w:t>
      </w:r>
      <w:proofErr w:type="spellStart"/>
      <w:r w:rsidRPr="00DD0E9A">
        <w:t>Sharmiladevi</w:t>
      </w:r>
      <w:proofErr w:type="spellEnd"/>
      <w:r w:rsidRPr="00DD0E9A">
        <w:t xml:space="preserve">, J. (2018). Refugee crises around the world today. Annual Research Journal of SCMS, 6, 18-29. (An authoritative source.)  https://scmspune.ac.in/assets/pdf/journal/Sixth/Sixth-Annual-Journal-2022-03.pdf </w:t>
      </w:r>
    </w:p>
    <w:p w14:paraId="792967D5" w14:textId="77777777" w:rsidR="00DD0E9A" w:rsidRPr="00DD0E9A" w:rsidRDefault="00DD0E9A" w:rsidP="00F53389">
      <w:pPr>
        <w:pStyle w:val="refs"/>
      </w:pPr>
      <w:r w:rsidRPr="00DD0E9A">
        <w:t xml:space="preserve">Temp (2023). Emergent growth of system self‐organization and self‐control: Contextual system design, steering, and transformation. Systems Research and Behavioral Science, 40(5), 798-807. https://synapse9.com/pub/2023_sys-SelfOrg&amp;SelfControl.pdf Pathak, E., &amp; </w:t>
      </w:r>
      <w:proofErr w:type="spellStart"/>
      <w:r w:rsidRPr="00DD0E9A">
        <w:t>Sharmiladevi</w:t>
      </w:r>
      <w:proofErr w:type="spellEnd"/>
      <w:r w:rsidRPr="00DD0E9A">
        <w:t xml:space="preserve">, J. (2018). Refugee crises around the world today. Annual Research Journal of SCMS, 6, 18-29. (An authoritative source.)  https://scmspune.ac.in/assets/pdf/journal/Sixth/Sixth-Annual-Journal-2022-03.pdf </w:t>
      </w:r>
    </w:p>
    <w:p w14:paraId="4481536F" w14:textId="77777777" w:rsidR="00DD0E9A" w:rsidRPr="00DD0E9A" w:rsidRDefault="00DD0E9A" w:rsidP="00F53389">
      <w:pPr>
        <w:pStyle w:val="refs"/>
      </w:pPr>
      <w:r w:rsidRPr="00DD0E9A">
        <w:t xml:space="preserve">Temp (2024b), Authors reading of </w:t>
      </w:r>
      <w:proofErr w:type="gramStart"/>
      <w:r w:rsidRPr="00DD0E9A">
        <w:t>http://etymonline.com ,</w:t>
      </w:r>
      <w:proofErr w:type="gramEnd"/>
      <w:r w:rsidRPr="00DD0E9A">
        <w:t xml:space="preserve"> other resources, and material references. </w:t>
      </w:r>
    </w:p>
    <w:p w14:paraId="306AA94F" w14:textId="77777777" w:rsidR="00DD0E9A" w:rsidRPr="00DD0E9A" w:rsidRDefault="00DD0E9A" w:rsidP="00F53389">
      <w:pPr>
        <w:pStyle w:val="refs"/>
      </w:pPr>
      <w:r w:rsidRPr="00DD0E9A">
        <w:t xml:space="preserve">Temp (2024b), Authors reading of </w:t>
      </w:r>
      <w:proofErr w:type="gramStart"/>
      <w:r w:rsidRPr="00DD0E9A">
        <w:t>http://etymonline.com ,</w:t>
      </w:r>
      <w:proofErr w:type="gramEnd"/>
      <w:r w:rsidRPr="00DD0E9A">
        <w:t xml:space="preserve"> other resources, and material references. </w:t>
      </w:r>
    </w:p>
    <w:p w14:paraId="06EE0954" w14:textId="77777777" w:rsidR="00DD0E9A" w:rsidRPr="00DD0E9A" w:rsidRDefault="00DD0E9A" w:rsidP="00F53389">
      <w:pPr>
        <w:pStyle w:val="refs"/>
      </w:pPr>
      <w:r w:rsidRPr="00DD0E9A">
        <w:t>Thompson, P. J. (2002). The accidental theorist: The double helix of everyday life. Peter Lang Incorporated, International Academic Publishers.</w:t>
      </w:r>
    </w:p>
    <w:p w14:paraId="74E895E2" w14:textId="77777777" w:rsidR="00DD0E9A" w:rsidRPr="00DD0E9A" w:rsidRDefault="00DD0E9A" w:rsidP="00F53389">
      <w:pPr>
        <w:pStyle w:val="refs"/>
      </w:pPr>
      <w:r w:rsidRPr="00DD0E9A">
        <w:t>Thompson, P. J. (2002). The accidental theorist: The double helix of everyday life. Peter Lang Incorporated, International Academic Publishers.</w:t>
      </w:r>
    </w:p>
    <w:p w14:paraId="19CAEC0D" w14:textId="77777777" w:rsidR="00DD0E9A" w:rsidRPr="00DD0E9A" w:rsidRDefault="00DD0E9A" w:rsidP="00F53389">
      <w:pPr>
        <w:pStyle w:val="refs"/>
      </w:pPr>
      <w:r w:rsidRPr="00DD0E9A">
        <w:t>Troncale, L. (2006). Towards a science of systems. Systems Research and Behavioral Science: The Official Journal of the International Federation for Systems Research, 23(3), 301-321.</w:t>
      </w:r>
    </w:p>
    <w:p w14:paraId="18CE6666" w14:textId="77777777" w:rsidR="00DD0E9A" w:rsidRPr="00DD0E9A" w:rsidRDefault="00DD0E9A" w:rsidP="00F53389">
      <w:pPr>
        <w:pStyle w:val="refs"/>
      </w:pPr>
      <w:r w:rsidRPr="00DD0E9A">
        <w:t>Troncale, L. (2006). Towards a science of systems. Systems Research and Behavioral Science: The Official Journal of the International Federation for Systems Research, 23(3), 301-321.</w:t>
      </w:r>
    </w:p>
    <w:p w14:paraId="413B08F5" w14:textId="77777777" w:rsidR="00DD0E9A" w:rsidRPr="00DD0E9A" w:rsidRDefault="00DD0E9A" w:rsidP="00F53389">
      <w:pPr>
        <w:pStyle w:val="refs"/>
      </w:pPr>
      <w:r w:rsidRPr="00DD0E9A">
        <w:t>Troncale, L. (2013, June). Systems processes and pathologies: Creating an integrated framework for systems science. In INCOSE International Symposium (Vol. 23, No. 1, pp. 1330-1353</w:t>
      </w:r>
      <w:proofErr w:type="gramStart"/>
      <w:r w:rsidRPr="00DD0E9A">
        <w:t>).Aljazeera</w:t>
      </w:r>
      <w:proofErr w:type="gramEnd"/>
      <w:r w:rsidRPr="00DD0E9A">
        <w:t xml:space="preserve"> (2021). Visualizing the fastest-growing refugee crises around the world.  https://www.aljazeera.com/news/longform/2022/6/16/visualising-the-fastest-growing-refugee-crises-around-the-world</w:t>
      </w:r>
    </w:p>
    <w:p w14:paraId="10D377CC" w14:textId="77777777" w:rsidR="00DD0E9A" w:rsidRPr="00DD0E9A" w:rsidRDefault="00DD0E9A" w:rsidP="00F53389">
      <w:pPr>
        <w:pStyle w:val="refs"/>
      </w:pPr>
      <w:r w:rsidRPr="00DD0E9A">
        <w:t>Troncale, L. (2013, June). Systems processes and pathologies: Creating an integrated framework for systems science. In INCOSE International Symposium (Vol. 23, No. 1, pp. 1330-1353).</w:t>
      </w:r>
    </w:p>
    <w:p w14:paraId="1BA789F4" w14:textId="77777777" w:rsidR="00DD0E9A" w:rsidRPr="00DD0E9A" w:rsidRDefault="00DD0E9A" w:rsidP="00F53389">
      <w:pPr>
        <w:pStyle w:val="refs"/>
      </w:pPr>
      <w:r w:rsidRPr="00DD0E9A">
        <w:t xml:space="preserve">Troncale, L. (2024) Len Troncale's Lifework. Web Site. https://lentroncale.com/ </w:t>
      </w:r>
    </w:p>
    <w:p w14:paraId="05641C01" w14:textId="77777777" w:rsidR="00DD0E9A" w:rsidRPr="00DD0E9A" w:rsidRDefault="00DD0E9A" w:rsidP="00F53389">
      <w:pPr>
        <w:pStyle w:val="refs"/>
      </w:pPr>
      <w:r w:rsidRPr="00DD0E9A">
        <w:lastRenderedPageBreak/>
        <w:t xml:space="preserve">Wiki1 (2024) Greek Language. </w:t>
      </w:r>
      <w:proofErr w:type="gramStart"/>
      <w:r w:rsidRPr="00DD0E9A">
        <w:t>https://en.wikipedia.org/wiki/Greek_language#:~:text=Greek%20has%20been%20spoken%20in,world's%20oldest%20recorded%20living%20language .</w:t>
      </w:r>
      <w:proofErr w:type="gramEnd"/>
    </w:p>
    <w:p w14:paraId="5BC69D6A" w14:textId="6C92F4FA" w:rsidR="00103578" w:rsidRPr="005E1DD4" w:rsidRDefault="00DD0E9A" w:rsidP="00F53389">
      <w:pPr>
        <w:pStyle w:val="refs"/>
      </w:pPr>
      <w:r w:rsidRPr="00DD0E9A">
        <w:t xml:space="preserve">Wiki1 (2024) Greek Language. </w:t>
      </w:r>
      <w:proofErr w:type="gramStart"/>
      <w:r w:rsidRPr="00DD0E9A">
        <w:t>https://en.wikipedia.org/wiki/Greek_language#:~:text=Greek%20has%20been%20spoken%20in,world's%20oldest%20recorded%20living%20language .</w:t>
      </w:r>
      <w:proofErr w:type="gramEnd"/>
    </w:p>
    <w:sectPr w:rsidR="00103578" w:rsidRPr="005E1DD4" w:rsidSect="0042580A">
      <w:headerReference w:type="even" r:id="rId52"/>
      <w:headerReference w:type="default" r:id="rId53"/>
      <w:footerReference w:type="even" r:id="rId54"/>
      <w:footerReference w:type="default" r:id="rId55"/>
      <w:headerReference w:type="first" r:id="rId56"/>
      <w:footerReference w:type="first" r:id="rId57"/>
      <w:type w:val="continuous"/>
      <w:pgSz w:w="12240" w:h="15840"/>
      <w:pgMar w:top="1440" w:right="1440" w:bottom="1440" w:left="1440" w:header="720" w:footer="576" w:gutter="0"/>
      <w:pgNumType w:start="1"/>
      <w:cols w:space="432"/>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49560" w14:textId="77777777" w:rsidR="00EC19B7" w:rsidRDefault="00EC19B7">
      <w:r>
        <w:separator/>
      </w:r>
    </w:p>
  </w:endnote>
  <w:endnote w:type="continuationSeparator" w:id="0">
    <w:p w14:paraId="77F7E2D3" w14:textId="77777777" w:rsidR="00EC19B7" w:rsidRDefault="00EC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Caledonia">
    <w:altName w:val="Cambria"/>
    <w:panose1 w:val="00000000000000000000"/>
    <w:charset w:val="00"/>
    <w:family w:val="roman"/>
    <w:notTrueType/>
    <w:pitch w:val="variable"/>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D3D54" w14:textId="77777777" w:rsidR="006237B7" w:rsidRPr="006237B7" w:rsidRDefault="006237B7" w:rsidP="006237B7">
    <w:pPr>
      <w:pStyle w:val="Footer"/>
      <w:jc w:val="center"/>
      <w:rPr>
        <w:sz w:val="16"/>
      </w:rPr>
    </w:pPr>
    <w:r>
      <w:rPr>
        <w:sz w:val="16"/>
      </w:rPr>
      <w:t>Copyright, American Society for Engineering Management,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2352413"/>
      <w:docPartObj>
        <w:docPartGallery w:val="Page Numbers (Bottom of Page)"/>
        <w:docPartUnique/>
      </w:docPartObj>
    </w:sdtPr>
    <w:sdtEndPr>
      <w:rPr>
        <w:noProof/>
      </w:rPr>
    </w:sdtEndPr>
    <w:sdtContent>
      <w:p w14:paraId="506FC335" w14:textId="24493A4E" w:rsidR="00FF0B90" w:rsidRPr="00817DF2" w:rsidRDefault="00FF0B90">
        <w:pPr>
          <w:pStyle w:val="Footer"/>
          <w:jc w:val="right"/>
        </w:pPr>
        <w:r w:rsidRPr="00817DF2">
          <w:fldChar w:fldCharType="begin"/>
        </w:r>
        <w:r w:rsidRPr="00817DF2">
          <w:instrText xml:space="preserve"> PAGE   \* MERGEFORMAT </w:instrText>
        </w:r>
        <w:r w:rsidRPr="00817DF2">
          <w:fldChar w:fldCharType="separate"/>
        </w:r>
        <w:r w:rsidR="0036492B">
          <w:rPr>
            <w:noProof/>
          </w:rPr>
          <w:t>2</w:t>
        </w:r>
        <w:r w:rsidRPr="00817DF2">
          <w:rPr>
            <w:noProof/>
          </w:rPr>
          <w:fldChar w:fldCharType="end"/>
        </w:r>
      </w:p>
    </w:sdtContent>
  </w:sdt>
  <w:p w14:paraId="007D05C5" w14:textId="3E03803F" w:rsidR="00B05A3A" w:rsidRPr="00FD7041" w:rsidRDefault="00B05A3A" w:rsidP="00B05A3A">
    <w:pPr>
      <w:pStyle w:val="Footer"/>
      <w:jc w:val="center"/>
      <w:rPr>
        <w:sz w:val="16"/>
        <w:lang w:val="en-US"/>
      </w:rPr>
    </w:pPr>
    <w:r w:rsidRPr="00B25097">
      <w:rPr>
        <w:sz w:val="16"/>
      </w:rPr>
      <w:t xml:space="preserve">Copyright, </w:t>
    </w:r>
    <w:r>
      <w:rPr>
        <w:sz w:val="16"/>
        <w:lang w:val="en-US"/>
      </w:rPr>
      <w:t>Author (Creative Commons), 202</w:t>
    </w:r>
    <w:r w:rsidR="00E720D4">
      <w:rPr>
        <w:sz w:val="16"/>
        <w:lang w:val="en-US"/>
      </w:rPr>
      <w:t>3</w:t>
    </w:r>
  </w:p>
  <w:p w14:paraId="30549A6F" w14:textId="77777777" w:rsidR="00FF0B90" w:rsidRDefault="00FF0B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C287B" w14:textId="74816219" w:rsidR="00B1732A" w:rsidRPr="00FD7041" w:rsidRDefault="007C45C4" w:rsidP="00B1732A">
    <w:pPr>
      <w:pStyle w:val="Footer"/>
      <w:jc w:val="center"/>
      <w:rPr>
        <w:sz w:val="16"/>
        <w:lang w:val="en-US"/>
      </w:rPr>
    </w:pPr>
    <w:r w:rsidRPr="00B25097">
      <w:rPr>
        <w:sz w:val="16"/>
      </w:rPr>
      <w:t xml:space="preserve">Copyright, </w:t>
    </w:r>
    <w:r w:rsidR="00FD7041">
      <w:rPr>
        <w:sz w:val="16"/>
        <w:lang w:val="en-US"/>
      </w:rPr>
      <w:t>Author (Creative Commons),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29404" w14:textId="77777777" w:rsidR="00EC19B7" w:rsidRDefault="00EC19B7">
      <w:r>
        <w:separator/>
      </w:r>
    </w:p>
  </w:footnote>
  <w:footnote w:type="continuationSeparator" w:id="0">
    <w:p w14:paraId="38686A40" w14:textId="77777777" w:rsidR="00EC19B7" w:rsidRDefault="00EC19B7">
      <w:r>
        <w:continuationSeparator/>
      </w:r>
    </w:p>
  </w:footnote>
  <w:footnote w:id="1">
    <w:p w14:paraId="297F020C" w14:textId="77777777" w:rsidR="00A2619B" w:rsidRDefault="00A2619B" w:rsidP="00A2619B">
      <w:pPr>
        <w:pStyle w:val="FootnoteText"/>
      </w:pPr>
      <w:r>
        <w:rPr>
          <w:rStyle w:val="FootnoteReference"/>
        </w:rPr>
        <w:footnoteRef/>
      </w:r>
      <w:r>
        <w:t xml:space="preserve"> Organ – Etymonline: </w:t>
      </w:r>
      <w:r w:rsidRPr="00090C97">
        <w:t>https://www.etymonline.com/search?q=organ</w:t>
      </w:r>
    </w:p>
  </w:footnote>
  <w:footnote w:id="2">
    <w:p w14:paraId="1931B7BF" w14:textId="77777777" w:rsidR="00CB3C75" w:rsidRPr="00B12D34" w:rsidRDefault="00CB3C75" w:rsidP="00CB3C75">
      <w:pPr>
        <w:pStyle w:val="FootnoteText"/>
        <w:rPr>
          <w:sz w:val="26"/>
          <w:szCs w:val="26"/>
        </w:rPr>
      </w:pPr>
      <w:r w:rsidRPr="00CB3C75">
        <w:rPr>
          <w:rStyle w:val="FootnoteReference"/>
          <w:rFonts w:eastAsia="MS Gothic"/>
          <w:sz w:val="26"/>
          <w:szCs w:val="26"/>
        </w:rPr>
        <w:footnoteRef/>
      </w:r>
      <w:r w:rsidRPr="00B12D34">
        <w:rPr>
          <w:sz w:val="26"/>
          <w:szCs w:val="26"/>
        </w:rPr>
        <w:t xml:space="preserve"> OneLook dictionary search for words ending in “tion”: </w:t>
      </w:r>
      <w:hyperlink r:id="rId1" w:history="1">
        <w:r w:rsidRPr="00B12D34">
          <w:rPr>
            <w:rStyle w:val="Hyperlink"/>
            <w:sz w:val="26"/>
            <w:szCs w:val="26"/>
          </w:rPr>
          <w:t>http://www. onelook. com/?w=*tion&amp;scwo=1&amp;sswo=1</w:t>
        </w:r>
      </w:hyperlink>
      <w:r w:rsidRPr="00B12D34">
        <w:rPr>
          <w:sz w:val="26"/>
          <w:szCs w:val="26"/>
        </w:rPr>
        <w:t xml:space="preserve"> </w:t>
      </w:r>
    </w:p>
  </w:footnote>
  <w:footnote w:id="3">
    <w:p w14:paraId="2362E6BE" w14:textId="77777777" w:rsidR="00CB3C75" w:rsidRPr="00B12D34" w:rsidRDefault="00CB3C75" w:rsidP="00CB3C75">
      <w:pPr>
        <w:pStyle w:val="FootnoteText"/>
        <w:rPr>
          <w:sz w:val="26"/>
          <w:szCs w:val="26"/>
        </w:rPr>
      </w:pPr>
      <w:r w:rsidRPr="00CB3C75">
        <w:rPr>
          <w:rStyle w:val="FootnoteReference"/>
          <w:rFonts w:eastAsia="MS Gothic"/>
          <w:sz w:val="26"/>
          <w:szCs w:val="26"/>
        </w:rPr>
        <w:footnoteRef/>
      </w:r>
      <w:r w:rsidRPr="00B12D34">
        <w:rPr>
          <w:sz w:val="26"/>
          <w:szCs w:val="26"/>
        </w:rPr>
        <w:t xml:space="preserve"> ‘root’ </w:t>
      </w:r>
      <w:hyperlink r:id="rId2" w:history="1">
        <w:r w:rsidRPr="00B12D34">
          <w:rPr>
            <w:rStyle w:val="Hyperlink"/>
            <w:sz w:val="26"/>
            <w:szCs w:val="26"/>
          </w:rPr>
          <w:t>http://www. thefreedictionary. com/root</w:t>
        </w:r>
      </w:hyperlink>
      <w:r w:rsidRPr="00B12D34">
        <w:rPr>
          <w:sz w:val="26"/>
          <w:szCs w:val="26"/>
        </w:rPr>
        <w:t xml:space="preserve"> “The element that carries the main component of meaning in a word and provides the basis from which a word is derived by adding affixes or inflectional endings or by phonetic change.”</w:t>
      </w:r>
    </w:p>
  </w:footnote>
  <w:footnote w:id="4">
    <w:p w14:paraId="243ABE06" w14:textId="2F74DC5E" w:rsidR="00CB3C75" w:rsidRPr="00B12D34" w:rsidRDefault="00CB3C75" w:rsidP="00CB3C75">
      <w:pPr>
        <w:pStyle w:val="FootnoteText"/>
        <w:rPr>
          <w:sz w:val="26"/>
          <w:szCs w:val="2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7D788" w14:textId="77777777" w:rsidR="007C45C4" w:rsidRPr="00DC5844" w:rsidRDefault="00DC5844" w:rsidP="00DC5844">
    <w:pPr>
      <w:pStyle w:val="Header"/>
      <w:jc w:val="center"/>
      <w:rPr>
        <w:i/>
      </w:rPr>
    </w:pPr>
    <w:r w:rsidRPr="00DC5844">
      <w:rPr>
        <w:i/>
        <w:color w:val="FF0000"/>
      </w:rPr>
      <w:t xml:space="preserve">[FINAL PAPER ONLY] </w:t>
    </w:r>
    <w:r>
      <w:rPr>
        <w:i/>
      </w:rPr>
      <w:t>Author 1, 2, or 3 Last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C8CB" w14:textId="0C5A30A4" w:rsidR="00A961F8" w:rsidRPr="00B05A3A" w:rsidRDefault="00A961F8" w:rsidP="00B05A3A">
    <w:pPr>
      <w:pStyle w:val="Header"/>
      <w:jc w:val="center"/>
      <w:rPr>
        <w:i/>
        <w:iCs/>
        <w:szCs w:val="16"/>
        <w:lang w:val="en-US"/>
      </w:rPr>
    </w:pPr>
    <w:r w:rsidRPr="00B05A3A">
      <w:rPr>
        <w:i/>
        <w:iCs/>
        <w:szCs w:val="16"/>
        <w:lang w:val="en-US"/>
      </w:rPr>
      <w:t>Author</w:t>
    </w:r>
    <w:r w:rsidR="00B05A3A" w:rsidRPr="00B05A3A">
      <w:rPr>
        <w:i/>
        <w:iCs/>
        <w:szCs w:val="16"/>
        <w:lang w:val="en-US"/>
      </w:rPr>
      <w:t>(</w:t>
    </w:r>
    <w:r w:rsidRPr="00B05A3A">
      <w:rPr>
        <w:i/>
        <w:iCs/>
        <w:szCs w:val="16"/>
        <w:lang w:val="en-US"/>
      </w:rPr>
      <w:t>s</w:t>
    </w:r>
    <w:r w:rsidR="00B05A3A" w:rsidRPr="00B05A3A">
      <w:rPr>
        <w:i/>
        <w:iCs/>
        <w:szCs w:val="16"/>
        <w:lang w:val="en-US"/>
      </w:rPr>
      <w:t>)</w:t>
    </w:r>
    <w:r w:rsidRPr="00B05A3A">
      <w:rPr>
        <w:i/>
        <w:iCs/>
        <w:szCs w:val="16"/>
        <w:lang w:val="en-US"/>
      </w:rPr>
      <w:t xml:space="preserve"> Last Name</w:t>
    </w:r>
    <w:r w:rsidR="00B05A3A" w:rsidRPr="00B05A3A">
      <w:rPr>
        <w:i/>
        <w:iCs/>
        <w:szCs w:val="16"/>
        <w:lang w:val="en-US"/>
      </w:rPr>
      <w:t>(</w:t>
    </w:r>
    <w:r w:rsidRPr="00B05A3A">
      <w:rPr>
        <w:i/>
        <w:iCs/>
        <w:szCs w:val="16"/>
        <w:lang w:val="en-US"/>
      </w:rPr>
      <w:t>s</w:t>
    </w:r>
    <w:r w:rsidR="00B05A3A" w:rsidRPr="00B05A3A">
      <w:rPr>
        <w:i/>
        <w:iCs/>
        <w:szCs w:val="16"/>
        <w:lang w:val="en-US"/>
      </w:rPr>
      <w:t>)</w:t>
    </w:r>
    <w:r w:rsidR="00044645">
      <w:rPr>
        <w:i/>
        <w:iCs/>
        <w:szCs w:val="16"/>
        <w:lang w:val="en-US"/>
      </w:rPr>
      <w:t xml:space="preserve"> – do not add name(s) on first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F45AF" w14:textId="68622240" w:rsidR="00DC5844" w:rsidRDefault="00C6487D" w:rsidP="00DC5844">
    <w:pPr>
      <w:pStyle w:val="Header"/>
      <w:rPr>
        <w:i/>
      </w:rPr>
    </w:pPr>
    <w:bookmarkStart w:id="24" w:name="_Hlk79489013"/>
    <w:r>
      <w:rPr>
        <w:i/>
        <w:lang w:val="en-US"/>
      </w:rPr>
      <w:t xml:space="preserve">Journal of the International Society for the Systems Sciences </w:t>
    </w:r>
    <w:bookmarkEnd w:id="24"/>
    <w:r>
      <w:rPr>
        <w:i/>
        <w:lang w:val="en-US"/>
      </w:rPr>
      <w:t xml:space="preserve">| </w:t>
    </w:r>
    <w:bookmarkStart w:id="25" w:name="_Hlk79488994"/>
    <w:r w:rsidR="00554CFA" w:rsidRPr="00554CFA">
      <w:rPr>
        <w:i/>
        <w:lang w:val="en-US"/>
      </w:rPr>
      <w:t>6</w:t>
    </w:r>
    <w:r w:rsidR="00575D1A">
      <w:rPr>
        <w:i/>
        <w:lang w:val="en-US"/>
      </w:rPr>
      <w:t>8</w:t>
    </w:r>
    <w:r w:rsidR="00554CFA" w:rsidRPr="00554CFA">
      <w:rPr>
        <w:i/>
        <w:lang w:val="en-US"/>
      </w:rPr>
      <w:t>th Meeting of the International Society for the Systems Sciences</w:t>
    </w:r>
    <w:bookmarkEnd w:id="25"/>
  </w:p>
  <w:p w14:paraId="5C1113B4" w14:textId="3A6E57E4" w:rsidR="00DC5844" w:rsidRPr="00DC5844" w:rsidRDefault="00575D1A">
    <w:pPr>
      <w:pStyle w:val="Header"/>
      <w:rPr>
        <w:i/>
      </w:rPr>
    </w:pPr>
    <w:r>
      <w:rPr>
        <w:i/>
        <w:lang w:val="en-US"/>
      </w:rPr>
      <w:t>M. Friend</w:t>
    </w:r>
    <w:r w:rsidR="00B30A76" w:rsidRPr="0092767E">
      <w:rPr>
        <w:i/>
        <w:lang w:val="en-US"/>
      </w:rPr>
      <w:t xml:space="preserve">, </w:t>
    </w:r>
    <w:r w:rsidR="0092767E" w:rsidRPr="0092767E">
      <w:rPr>
        <w:i/>
        <w:lang w:val="en-US"/>
      </w:rPr>
      <w:t xml:space="preserve">J. Makar, </w:t>
    </w:r>
    <w:proofErr w:type="spellStart"/>
    <w:proofErr w:type="gramStart"/>
    <w:r>
      <w:rPr>
        <w:i/>
        <w:lang w:val="en-US"/>
      </w:rPr>
      <w:t>J.Wilby</w:t>
    </w:r>
    <w:proofErr w:type="spellEnd"/>
    <w:proofErr w:type="gramEnd"/>
    <w:r w:rsidR="0092767E" w:rsidRPr="0092767E">
      <w:rPr>
        <w:i/>
        <w:lang w:val="en-US"/>
      </w:rPr>
      <w:t>,</w:t>
    </w:r>
    <w:r w:rsidR="005D4B68">
      <w:rPr>
        <w:i/>
      </w:rPr>
      <w:t xml:space="preserve">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7128C"/>
    <w:multiLevelType w:val="hybridMultilevel"/>
    <w:tmpl w:val="491C30CC"/>
    <w:lvl w:ilvl="0" w:tplc="80A6CC8C">
      <w:start w:val="1"/>
      <w:numFmt w:val="decimal"/>
      <w:lvlText w:val="%1.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97718"/>
    <w:multiLevelType w:val="hybridMultilevel"/>
    <w:tmpl w:val="D1C863FA"/>
    <w:lvl w:ilvl="0" w:tplc="C3C855F4">
      <w:start w:val="1"/>
      <w:numFmt w:val="decimal"/>
      <w:pStyle w:val="draf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82888"/>
    <w:multiLevelType w:val="hybridMultilevel"/>
    <w:tmpl w:val="9272B0EC"/>
    <w:lvl w:ilvl="0" w:tplc="FC66712E">
      <w:start w:val="1"/>
      <w:numFmt w:val="decimal"/>
      <w:lvlText w:val="%1 |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825C1"/>
    <w:multiLevelType w:val="hybridMultilevel"/>
    <w:tmpl w:val="E1E0F99E"/>
    <w:lvl w:ilvl="0" w:tplc="3AF2D48E">
      <w:start w:val="1"/>
      <w:numFmt w:val="decimal"/>
      <w:pStyle w:val="figure"/>
      <w:lvlText w:val="Figure %1 :"/>
      <w:lvlJc w:val="left"/>
      <w:pPr>
        <w:ind w:left="1620" w:hanging="360"/>
      </w:pPr>
      <w:rPr>
        <w:rFonts w:hint="default"/>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F282389"/>
    <w:multiLevelType w:val="hybridMultilevel"/>
    <w:tmpl w:val="36E08BFC"/>
    <w:lvl w:ilvl="0" w:tplc="79B0BEF4">
      <w:start w:val="1"/>
      <w:numFmt w:val="decimal"/>
      <w:lvlText w:val="%1.1 |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0487A"/>
    <w:multiLevelType w:val="multilevel"/>
    <w:tmpl w:val="CDC6D14E"/>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971049"/>
    <w:multiLevelType w:val="hybridMultilevel"/>
    <w:tmpl w:val="DAFEB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D6EDD"/>
    <w:multiLevelType w:val="hybridMultilevel"/>
    <w:tmpl w:val="541AEB10"/>
    <w:lvl w:ilvl="0" w:tplc="71180A82">
      <w:start w:val="1"/>
      <w:numFmt w:val="decimal"/>
      <w:pStyle w:val="Ttable"/>
      <w:lvlText w:val="Table %1 :"/>
      <w:lvlJc w:val="left"/>
      <w:pPr>
        <w:ind w:left="1980" w:hanging="360"/>
      </w:pPr>
      <w:rPr>
        <w:rFonts w:hint="default"/>
        <w:b/>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33B01E06"/>
    <w:multiLevelType w:val="multilevel"/>
    <w:tmpl w:val="CBD8BC56"/>
    <w:lvl w:ilvl="0">
      <w:start w:val="2"/>
      <w:numFmt w:val="decimal"/>
      <w:lvlText w:val="%1.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69532F1"/>
    <w:multiLevelType w:val="hybridMultilevel"/>
    <w:tmpl w:val="C122BAE2"/>
    <w:lvl w:ilvl="0" w:tplc="0F186CB2">
      <w:start w:val="1"/>
      <w:numFmt w:val="decimal"/>
      <w:pStyle w:val="Exhibit"/>
      <w:lvlText w:val=" Exhibit %1 :"/>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96744"/>
    <w:multiLevelType w:val="multilevel"/>
    <w:tmpl w:val="CDC6D14E"/>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0EB3F7C"/>
    <w:multiLevelType w:val="hybridMultilevel"/>
    <w:tmpl w:val="506E0614"/>
    <w:lvl w:ilvl="0" w:tplc="778CCD48">
      <w:start w:val="1"/>
      <w:numFmt w:val="decimal"/>
      <w:pStyle w:val="Table"/>
      <w:lvlText w:val="Table %1 :"/>
      <w:lvlJc w:val="left"/>
      <w:pPr>
        <w:ind w:left="126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58C5189"/>
    <w:multiLevelType w:val="multilevel"/>
    <w:tmpl w:val="685C2A1C"/>
    <w:lvl w:ilvl="0">
      <w:start w:val="1"/>
      <w:numFmt w:val="decimal"/>
      <w:pStyle w:val="Heading1"/>
      <w:lvlText w:val="%1 | "/>
      <w:lvlJc w:val="left"/>
      <w:pPr>
        <w:ind w:left="360" w:hanging="360"/>
      </w:pPr>
      <w:rPr>
        <w:rFonts w:hint="default"/>
      </w:rPr>
    </w:lvl>
    <w:lvl w:ilvl="1">
      <w:start w:val="1"/>
      <w:numFmt w:val="decimalZero"/>
      <w:pStyle w:val="Heading2"/>
      <w:lvlText w:val=" | %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8146B37"/>
    <w:multiLevelType w:val="hybridMultilevel"/>
    <w:tmpl w:val="C7BAB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7487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C7D7577"/>
    <w:multiLevelType w:val="hybridMultilevel"/>
    <w:tmpl w:val="484E64FC"/>
    <w:lvl w:ilvl="0" w:tplc="A67C8932">
      <w:start w:val="1"/>
      <w:numFmt w:val="decimal"/>
      <w:lvlText w:val="%1.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C82704"/>
    <w:multiLevelType w:val="multilevel"/>
    <w:tmpl w:val="C97AC6BA"/>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AFE68C8"/>
    <w:multiLevelType w:val="multilevel"/>
    <w:tmpl w:val="911C4FF4"/>
    <w:lvl w:ilvl="0">
      <w:start w:val="1"/>
      <w:numFmt w:val="decimal"/>
      <w:suff w:val="space"/>
      <w:lvlText w:val="%1 | "/>
      <w:lvlJc w:val="left"/>
      <w:pPr>
        <w:ind w:left="0" w:firstLine="0"/>
      </w:pPr>
      <w:rPr>
        <w:rFonts w:hint="default"/>
      </w:rPr>
    </w:lvl>
    <w:lvl w:ilvl="1">
      <w:start w:val="1"/>
      <w:numFmt w:val="decimal"/>
      <w:suff w:val="space"/>
      <w:lvlText w:val="%1.%2 | "/>
      <w:lvlJc w:val="left"/>
      <w:pPr>
        <w:ind w:left="0" w:firstLine="0"/>
      </w:pPr>
      <w:rPr>
        <w:rFonts w:hint="default"/>
      </w:rPr>
    </w:lvl>
    <w:lvl w:ilvl="2">
      <w:start w:val="1"/>
      <w:numFmt w:val="decimal"/>
      <w:suff w:val="space"/>
      <w:lvlText w:val="%1.%2.%3 | "/>
      <w:lvlJc w:val="left"/>
      <w:pPr>
        <w:ind w:left="0" w:firstLine="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4885184"/>
    <w:multiLevelType w:val="multilevel"/>
    <w:tmpl w:val="CDC6D14E"/>
    <w:lvl w:ilvl="0">
      <w:start w:val="1"/>
      <w:numFmt w:val="decimal"/>
      <w:lvlText w:val="%1 | "/>
      <w:lvlJc w:val="left"/>
      <w:pPr>
        <w:ind w:left="0" w:firstLine="0"/>
      </w:pPr>
      <w:rPr>
        <w:rFonts w:hint="default"/>
      </w:rPr>
    </w:lvl>
    <w:lvl w:ilvl="1">
      <w:start w:val="1"/>
      <w:numFmt w:val="decimal"/>
      <w:lvlText w:val="%1.%2 | "/>
      <w:lvlJc w:val="left"/>
      <w:pPr>
        <w:ind w:left="0" w:firstLine="0"/>
      </w:pPr>
      <w:rPr>
        <w:rFonts w:hint="default"/>
      </w:rPr>
    </w:lvl>
    <w:lvl w:ilvl="2">
      <w:start w:val="1"/>
      <w:numFmt w:val="decimal"/>
      <w:lvlText w:val="%1.%2.%3 | "/>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14739522">
    <w:abstractNumId w:val="18"/>
  </w:num>
  <w:num w:numId="2" w16cid:durableId="1273051554">
    <w:abstractNumId w:val="14"/>
  </w:num>
  <w:num w:numId="3" w16cid:durableId="155850612">
    <w:abstractNumId w:val="8"/>
  </w:num>
  <w:num w:numId="4" w16cid:durableId="983316917">
    <w:abstractNumId w:val="5"/>
  </w:num>
  <w:num w:numId="5" w16cid:durableId="208497686">
    <w:abstractNumId w:val="10"/>
  </w:num>
  <w:num w:numId="6" w16cid:durableId="1932204532">
    <w:abstractNumId w:val="16"/>
  </w:num>
  <w:num w:numId="7" w16cid:durableId="698436114">
    <w:abstractNumId w:val="17"/>
  </w:num>
  <w:num w:numId="8" w16cid:durableId="1005783449">
    <w:abstractNumId w:val="2"/>
  </w:num>
  <w:num w:numId="9" w16cid:durableId="416832785">
    <w:abstractNumId w:val="4"/>
  </w:num>
  <w:num w:numId="10" w16cid:durableId="1945503756">
    <w:abstractNumId w:val="15"/>
  </w:num>
  <w:num w:numId="11" w16cid:durableId="787314696">
    <w:abstractNumId w:val="0"/>
  </w:num>
  <w:num w:numId="12" w16cid:durableId="168105783">
    <w:abstractNumId w:val="12"/>
  </w:num>
  <w:num w:numId="13" w16cid:durableId="1251885512">
    <w:abstractNumId w:val="13"/>
  </w:num>
  <w:num w:numId="14" w16cid:durableId="1155871998">
    <w:abstractNumId w:val="9"/>
  </w:num>
  <w:num w:numId="15" w16cid:durableId="1803378672">
    <w:abstractNumId w:val="11"/>
  </w:num>
  <w:num w:numId="16" w16cid:durableId="311755946">
    <w:abstractNumId w:val="3"/>
  </w:num>
  <w:num w:numId="17" w16cid:durableId="1227843362">
    <w:abstractNumId w:val="3"/>
  </w:num>
  <w:num w:numId="18" w16cid:durableId="1047410986">
    <w:abstractNumId w:val="7"/>
  </w:num>
  <w:num w:numId="19" w16cid:durableId="2645810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0045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3178489">
    <w:abstractNumId w:val="12"/>
  </w:num>
  <w:num w:numId="22" w16cid:durableId="1786578926">
    <w:abstractNumId w:val="3"/>
    <w:lvlOverride w:ilvl="0">
      <w:startOverride w:val="1"/>
    </w:lvlOverride>
  </w:num>
  <w:num w:numId="23" w16cid:durableId="2110617716">
    <w:abstractNumId w:val="3"/>
  </w:num>
  <w:num w:numId="24" w16cid:durableId="62683196">
    <w:abstractNumId w:val="3"/>
  </w:num>
  <w:num w:numId="25" w16cid:durableId="1371295100">
    <w:abstractNumId w:val="3"/>
  </w:num>
  <w:num w:numId="26" w16cid:durableId="447823127">
    <w:abstractNumId w:val="3"/>
  </w:num>
  <w:num w:numId="27" w16cid:durableId="756292016">
    <w:abstractNumId w:val="3"/>
  </w:num>
  <w:num w:numId="28" w16cid:durableId="1947731448">
    <w:abstractNumId w:val="6"/>
  </w:num>
  <w:num w:numId="29" w16cid:durableId="18632178">
    <w:abstractNumId w:val="1"/>
  </w:num>
  <w:num w:numId="30" w16cid:durableId="1677658745">
    <w:abstractNumId w:val="3"/>
    <w:lvlOverride w:ilvl="0">
      <w:startOverride w:val="1"/>
    </w:lvlOverride>
  </w:num>
  <w:num w:numId="31" w16cid:durableId="1715736406">
    <w:abstractNumId w:val="3"/>
    <w:lvlOverride w:ilvl="0">
      <w:startOverride w:val="1"/>
    </w:lvlOverride>
  </w:num>
  <w:num w:numId="32" w16cid:durableId="1301881572">
    <w:abstractNumId w:val="3"/>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e Lydia Henshaw">
    <w15:presenceInfo w15:providerId="Windows Live" w15:userId="248408d52f25fe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FF"/>
    <w:rsid w:val="00000E2F"/>
    <w:rsid w:val="00007938"/>
    <w:rsid w:val="00013151"/>
    <w:rsid w:val="000140E2"/>
    <w:rsid w:val="00026095"/>
    <w:rsid w:val="0002614D"/>
    <w:rsid w:val="00031A6B"/>
    <w:rsid w:val="00043155"/>
    <w:rsid w:val="00044645"/>
    <w:rsid w:val="00055D84"/>
    <w:rsid w:val="00070B33"/>
    <w:rsid w:val="0007465F"/>
    <w:rsid w:val="000763B2"/>
    <w:rsid w:val="00080577"/>
    <w:rsid w:val="00086D09"/>
    <w:rsid w:val="00090955"/>
    <w:rsid w:val="00091CA8"/>
    <w:rsid w:val="00092F73"/>
    <w:rsid w:val="000933C3"/>
    <w:rsid w:val="00095E8B"/>
    <w:rsid w:val="000A18B5"/>
    <w:rsid w:val="000A1D8A"/>
    <w:rsid w:val="000A4CFD"/>
    <w:rsid w:val="000B2223"/>
    <w:rsid w:val="000B3114"/>
    <w:rsid w:val="000B7791"/>
    <w:rsid w:val="000C000D"/>
    <w:rsid w:val="000D29D9"/>
    <w:rsid w:val="000D30E9"/>
    <w:rsid w:val="000D4704"/>
    <w:rsid w:val="000E0DD6"/>
    <w:rsid w:val="000E36D7"/>
    <w:rsid w:val="000F334A"/>
    <w:rsid w:val="000F5FAC"/>
    <w:rsid w:val="000F65A8"/>
    <w:rsid w:val="00100977"/>
    <w:rsid w:val="0010282D"/>
    <w:rsid w:val="00102E13"/>
    <w:rsid w:val="00103578"/>
    <w:rsid w:val="001054FB"/>
    <w:rsid w:val="001061D9"/>
    <w:rsid w:val="00107DD0"/>
    <w:rsid w:val="00114090"/>
    <w:rsid w:val="001157C9"/>
    <w:rsid w:val="00117915"/>
    <w:rsid w:val="00122A91"/>
    <w:rsid w:val="0012404C"/>
    <w:rsid w:val="00125066"/>
    <w:rsid w:val="0013181E"/>
    <w:rsid w:val="001320EE"/>
    <w:rsid w:val="0013331B"/>
    <w:rsid w:val="001348B5"/>
    <w:rsid w:val="00134A9D"/>
    <w:rsid w:val="00143EA6"/>
    <w:rsid w:val="001627BA"/>
    <w:rsid w:val="00163F7C"/>
    <w:rsid w:val="00170494"/>
    <w:rsid w:val="00180B5D"/>
    <w:rsid w:val="001841D4"/>
    <w:rsid w:val="001927F6"/>
    <w:rsid w:val="00194013"/>
    <w:rsid w:val="001A051B"/>
    <w:rsid w:val="001A0C52"/>
    <w:rsid w:val="001A1031"/>
    <w:rsid w:val="001A69D2"/>
    <w:rsid w:val="001B4602"/>
    <w:rsid w:val="001B6EA9"/>
    <w:rsid w:val="001C1920"/>
    <w:rsid w:val="001C22A3"/>
    <w:rsid w:val="001C5466"/>
    <w:rsid w:val="001C6E35"/>
    <w:rsid w:val="001D21BC"/>
    <w:rsid w:val="001E42AA"/>
    <w:rsid w:val="001E6C6B"/>
    <w:rsid w:val="00216021"/>
    <w:rsid w:val="00222E7D"/>
    <w:rsid w:val="00231549"/>
    <w:rsid w:val="00232025"/>
    <w:rsid w:val="0024105C"/>
    <w:rsid w:val="00243F01"/>
    <w:rsid w:val="0024606D"/>
    <w:rsid w:val="002518CD"/>
    <w:rsid w:val="00254260"/>
    <w:rsid w:val="00262C04"/>
    <w:rsid w:val="002645B2"/>
    <w:rsid w:val="00265D37"/>
    <w:rsid w:val="00284E46"/>
    <w:rsid w:val="002924B3"/>
    <w:rsid w:val="00296EF7"/>
    <w:rsid w:val="002A2E55"/>
    <w:rsid w:val="002A3E5E"/>
    <w:rsid w:val="002A7CF4"/>
    <w:rsid w:val="002B6492"/>
    <w:rsid w:val="002C62B3"/>
    <w:rsid w:val="002D3E2B"/>
    <w:rsid w:val="002E6A86"/>
    <w:rsid w:val="002F1BF3"/>
    <w:rsid w:val="002F1E06"/>
    <w:rsid w:val="002F4CF0"/>
    <w:rsid w:val="002F6EEC"/>
    <w:rsid w:val="00301496"/>
    <w:rsid w:val="003064FE"/>
    <w:rsid w:val="00311844"/>
    <w:rsid w:val="00312375"/>
    <w:rsid w:val="003141B8"/>
    <w:rsid w:val="003214F3"/>
    <w:rsid w:val="00327B02"/>
    <w:rsid w:val="00327FBC"/>
    <w:rsid w:val="00335A18"/>
    <w:rsid w:val="003372D9"/>
    <w:rsid w:val="0034563B"/>
    <w:rsid w:val="0034565B"/>
    <w:rsid w:val="003612B3"/>
    <w:rsid w:val="0036492B"/>
    <w:rsid w:val="00364EE5"/>
    <w:rsid w:val="003723C9"/>
    <w:rsid w:val="0038194B"/>
    <w:rsid w:val="00382C6E"/>
    <w:rsid w:val="00387B4F"/>
    <w:rsid w:val="003916B1"/>
    <w:rsid w:val="0039215A"/>
    <w:rsid w:val="0039641B"/>
    <w:rsid w:val="003A06B8"/>
    <w:rsid w:val="003A3F4D"/>
    <w:rsid w:val="003A7432"/>
    <w:rsid w:val="003A7706"/>
    <w:rsid w:val="003B07EF"/>
    <w:rsid w:val="003B7EF9"/>
    <w:rsid w:val="003D2166"/>
    <w:rsid w:val="003E064E"/>
    <w:rsid w:val="003F16BE"/>
    <w:rsid w:val="003F1CBE"/>
    <w:rsid w:val="003F3074"/>
    <w:rsid w:val="00400AAD"/>
    <w:rsid w:val="00400E8A"/>
    <w:rsid w:val="00403BB1"/>
    <w:rsid w:val="00417161"/>
    <w:rsid w:val="0042580A"/>
    <w:rsid w:val="004305C6"/>
    <w:rsid w:val="00433692"/>
    <w:rsid w:val="004350FF"/>
    <w:rsid w:val="004378D2"/>
    <w:rsid w:val="00437D31"/>
    <w:rsid w:val="004463A9"/>
    <w:rsid w:val="00451FBF"/>
    <w:rsid w:val="00455A7E"/>
    <w:rsid w:val="00461EFC"/>
    <w:rsid w:val="0046674F"/>
    <w:rsid w:val="004667EC"/>
    <w:rsid w:val="00471FBE"/>
    <w:rsid w:val="00476DA9"/>
    <w:rsid w:val="00477D32"/>
    <w:rsid w:val="00481909"/>
    <w:rsid w:val="00485972"/>
    <w:rsid w:val="0048604E"/>
    <w:rsid w:val="004866CC"/>
    <w:rsid w:val="00492B04"/>
    <w:rsid w:val="00495068"/>
    <w:rsid w:val="004964FC"/>
    <w:rsid w:val="004A4581"/>
    <w:rsid w:val="004B0947"/>
    <w:rsid w:val="004B54E4"/>
    <w:rsid w:val="004C2F22"/>
    <w:rsid w:val="004C3549"/>
    <w:rsid w:val="004C6562"/>
    <w:rsid w:val="004E247F"/>
    <w:rsid w:val="004E4F03"/>
    <w:rsid w:val="00512113"/>
    <w:rsid w:val="00512700"/>
    <w:rsid w:val="00523911"/>
    <w:rsid w:val="00525430"/>
    <w:rsid w:val="00532ECD"/>
    <w:rsid w:val="00533A2C"/>
    <w:rsid w:val="00534AE6"/>
    <w:rsid w:val="005363FF"/>
    <w:rsid w:val="00537C2F"/>
    <w:rsid w:val="005456DC"/>
    <w:rsid w:val="00550DB1"/>
    <w:rsid w:val="00551F96"/>
    <w:rsid w:val="00554CFA"/>
    <w:rsid w:val="00557763"/>
    <w:rsid w:val="00557C66"/>
    <w:rsid w:val="00561F47"/>
    <w:rsid w:val="00562E11"/>
    <w:rsid w:val="00563DDB"/>
    <w:rsid w:val="00572B91"/>
    <w:rsid w:val="00575D1A"/>
    <w:rsid w:val="00576FA6"/>
    <w:rsid w:val="00577B37"/>
    <w:rsid w:val="00581668"/>
    <w:rsid w:val="00583244"/>
    <w:rsid w:val="00586278"/>
    <w:rsid w:val="005901A6"/>
    <w:rsid w:val="005913AE"/>
    <w:rsid w:val="00596028"/>
    <w:rsid w:val="00596652"/>
    <w:rsid w:val="005A16C9"/>
    <w:rsid w:val="005A2BCA"/>
    <w:rsid w:val="005A441C"/>
    <w:rsid w:val="005A4FFC"/>
    <w:rsid w:val="005B3128"/>
    <w:rsid w:val="005B5BED"/>
    <w:rsid w:val="005C2043"/>
    <w:rsid w:val="005C3253"/>
    <w:rsid w:val="005C5E70"/>
    <w:rsid w:val="005D0404"/>
    <w:rsid w:val="005D155F"/>
    <w:rsid w:val="005D4602"/>
    <w:rsid w:val="005D4B68"/>
    <w:rsid w:val="005E07B1"/>
    <w:rsid w:val="005E0A5F"/>
    <w:rsid w:val="005E1DD4"/>
    <w:rsid w:val="005E5FFB"/>
    <w:rsid w:val="005E7235"/>
    <w:rsid w:val="005F01C8"/>
    <w:rsid w:val="005F2388"/>
    <w:rsid w:val="005F549F"/>
    <w:rsid w:val="005F61DE"/>
    <w:rsid w:val="00613FB0"/>
    <w:rsid w:val="00614460"/>
    <w:rsid w:val="006237B7"/>
    <w:rsid w:val="00624A0D"/>
    <w:rsid w:val="00626576"/>
    <w:rsid w:val="006272E9"/>
    <w:rsid w:val="00636AD8"/>
    <w:rsid w:val="00637551"/>
    <w:rsid w:val="00642F77"/>
    <w:rsid w:val="00643F75"/>
    <w:rsid w:val="00645872"/>
    <w:rsid w:val="00646147"/>
    <w:rsid w:val="00651A32"/>
    <w:rsid w:val="006524FF"/>
    <w:rsid w:val="0065425A"/>
    <w:rsid w:val="00664252"/>
    <w:rsid w:val="00667AE3"/>
    <w:rsid w:val="0067032D"/>
    <w:rsid w:val="00675BE7"/>
    <w:rsid w:val="00676826"/>
    <w:rsid w:val="00676E46"/>
    <w:rsid w:val="0068321F"/>
    <w:rsid w:val="006919FF"/>
    <w:rsid w:val="00693655"/>
    <w:rsid w:val="00695696"/>
    <w:rsid w:val="006A6929"/>
    <w:rsid w:val="006B12E4"/>
    <w:rsid w:val="006B575D"/>
    <w:rsid w:val="006B5DEC"/>
    <w:rsid w:val="006C2D3E"/>
    <w:rsid w:val="006C777F"/>
    <w:rsid w:val="006C7A8D"/>
    <w:rsid w:val="006D0972"/>
    <w:rsid w:val="006D2EFE"/>
    <w:rsid w:val="006D4B26"/>
    <w:rsid w:val="006E20C1"/>
    <w:rsid w:val="006E2977"/>
    <w:rsid w:val="006E77CC"/>
    <w:rsid w:val="006F1578"/>
    <w:rsid w:val="006F1CBC"/>
    <w:rsid w:val="006F20BD"/>
    <w:rsid w:val="0070695E"/>
    <w:rsid w:val="00712B6F"/>
    <w:rsid w:val="00714592"/>
    <w:rsid w:val="007159A5"/>
    <w:rsid w:val="00717F6D"/>
    <w:rsid w:val="00723415"/>
    <w:rsid w:val="007429E6"/>
    <w:rsid w:val="00742AFE"/>
    <w:rsid w:val="00742FC7"/>
    <w:rsid w:val="00747105"/>
    <w:rsid w:val="00752ED6"/>
    <w:rsid w:val="00755F02"/>
    <w:rsid w:val="00756342"/>
    <w:rsid w:val="007576C1"/>
    <w:rsid w:val="00757770"/>
    <w:rsid w:val="00763F1B"/>
    <w:rsid w:val="00764E5B"/>
    <w:rsid w:val="00765981"/>
    <w:rsid w:val="007759B0"/>
    <w:rsid w:val="00776773"/>
    <w:rsid w:val="0078109B"/>
    <w:rsid w:val="00781970"/>
    <w:rsid w:val="00784DC2"/>
    <w:rsid w:val="007860E9"/>
    <w:rsid w:val="00791C7A"/>
    <w:rsid w:val="007968FE"/>
    <w:rsid w:val="00797F91"/>
    <w:rsid w:val="007B4E0C"/>
    <w:rsid w:val="007C45C4"/>
    <w:rsid w:val="007C4D20"/>
    <w:rsid w:val="007D3405"/>
    <w:rsid w:val="007E4261"/>
    <w:rsid w:val="007E44E6"/>
    <w:rsid w:val="007E7525"/>
    <w:rsid w:val="007F2966"/>
    <w:rsid w:val="007F3BFA"/>
    <w:rsid w:val="00801BE1"/>
    <w:rsid w:val="00803DB8"/>
    <w:rsid w:val="008070CD"/>
    <w:rsid w:val="008115EF"/>
    <w:rsid w:val="00817DF2"/>
    <w:rsid w:val="00822475"/>
    <w:rsid w:val="00826B7F"/>
    <w:rsid w:val="00835756"/>
    <w:rsid w:val="00837221"/>
    <w:rsid w:val="008373EF"/>
    <w:rsid w:val="008418EE"/>
    <w:rsid w:val="008576DC"/>
    <w:rsid w:val="00862CD6"/>
    <w:rsid w:val="00864ABE"/>
    <w:rsid w:val="00867EC1"/>
    <w:rsid w:val="00890EC8"/>
    <w:rsid w:val="008926CA"/>
    <w:rsid w:val="00893E55"/>
    <w:rsid w:val="00895E44"/>
    <w:rsid w:val="0089706D"/>
    <w:rsid w:val="0089734E"/>
    <w:rsid w:val="008A1D44"/>
    <w:rsid w:val="008A4C7F"/>
    <w:rsid w:val="008A7B12"/>
    <w:rsid w:val="008B5A5F"/>
    <w:rsid w:val="008C2869"/>
    <w:rsid w:val="008C4F3E"/>
    <w:rsid w:val="008C53C3"/>
    <w:rsid w:val="008D2F82"/>
    <w:rsid w:val="008D7073"/>
    <w:rsid w:val="008E443D"/>
    <w:rsid w:val="008E6438"/>
    <w:rsid w:val="008E7D30"/>
    <w:rsid w:val="008F2DE4"/>
    <w:rsid w:val="008F5B44"/>
    <w:rsid w:val="008F723C"/>
    <w:rsid w:val="00901358"/>
    <w:rsid w:val="00904079"/>
    <w:rsid w:val="00914592"/>
    <w:rsid w:val="00915900"/>
    <w:rsid w:val="009166C1"/>
    <w:rsid w:val="00917691"/>
    <w:rsid w:val="009263D5"/>
    <w:rsid w:val="009267B9"/>
    <w:rsid w:val="0092701D"/>
    <w:rsid w:val="0092767E"/>
    <w:rsid w:val="009318C8"/>
    <w:rsid w:val="00932F40"/>
    <w:rsid w:val="00934C3C"/>
    <w:rsid w:val="00942A49"/>
    <w:rsid w:val="00944374"/>
    <w:rsid w:val="009455A8"/>
    <w:rsid w:val="00955FB6"/>
    <w:rsid w:val="0095699B"/>
    <w:rsid w:val="00964C6B"/>
    <w:rsid w:val="00970A54"/>
    <w:rsid w:val="0098386B"/>
    <w:rsid w:val="00993D3B"/>
    <w:rsid w:val="009A05CC"/>
    <w:rsid w:val="009A0CD2"/>
    <w:rsid w:val="009A22B3"/>
    <w:rsid w:val="009A2F81"/>
    <w:rsid w:val="009A4654"/>
    <w:rsid w:val="009B0756"/>
    <w:rsid w:val="009B093A"/>
    <w:rsid w:val="009B1118"/>
    <w:rsid w:val="009B373D"/>
    <w:rsid w:val="009B3F2A"/>
    <w:rsid w:val="009B5AE4"/>
    <w:rsid w:val="009C1F00"/>
    <w:rsid w:val="009C4A86"/>
    <w:rsid w:val="009D756C"/>
    <w:rsid w:val="009D7C7F"/>
    <w:rsid w:val="009E471B"/>
    <w:rsid w:val="009E4EF5"/>
    <w:rsid w:val="009F7C49"/>
    <w:rsid w:val="00A00D9C"/>
    <w:rsid w:val="00A06B49"/>
    <w:rsid w:val="00A103AD"/>
    <w:rsid w:val="00A11F05"/>
    <w:rsid w:val="00A13F0D"/>
    <w:rsid w:val="00A24591"/>
    <w:rsid w:val="00A2619B"/>
    <w:rsid w:val="00A31085"/>
    <w:rsid w:val="00A32382"/>
    <w:rsid w:val="00A32C86"/>
    <w:rsid w:val="00A35715"/>
    <w:rsid w:val="00A414C6"/>
    <w:rsid w:val="00A41579"/>
    <w:rsid w:val="00A426C0"/>
    <w:rsid w:val="00A434FD"/>
    <w:rsid w:val="00A55FDF"/>
    <w:rsid w:val="00A61DDE"/>
    <w:rsid w:val="00A67DCF"/>
    <w:rsid w:val="00A757E4"/>
    <w:rsid w:val="00A8242E"/>
    <w:rsid w:val="00A8675D"/>
    <w:rsid w:val="00A9393D"/>
    <w:rsid w:val="00A950A8"/>
    <w:rsid w:val="00A961F8"/>
    <w:rsid w:val="00A96DA6"/>
    <w:rsid w:val="00AA23B4"/>
    <w:rsid w:val="00AA358A"/>
    <w:rsid w:val="00AA6B37"/>
    <w:rsid w:val="00AB0CD1"/>
    <w:rsid w:val="00AB55C2"/>
    <w:rsid w:val="00AB7C63"/>
    <w:rsid w:val="00AC29D5"/>
    <w:rsid w:val="00AC3E62"/>
    <w:rsid w:val="00AD6CA2"/>
    <w:rsid w:val="00AE52DB"/>
    <w:rsid w:val="00AF014F"/>
    <w:rsid w:val="00AF16E5"/>
    <w:rsid w:val="00AF2ABA"/>
    <w:rsid w:val="00B039D7"/>
    <w:rsid w:val="00B05A3A"/>
    <w:rsid w:val="00B1732A"/>
    <w:rsid w:val="00B22AC1"/>
    <w:rsid w:val="00B30A76"/>
    <w:rsid w:val="00B32FAC"/>
    <w:rsid w:val="00B355C5"/>
    <w:rsid w:val="00B421F9"/>
    <w:rsid w:val="00B57030"/>
    <w:rsid w:val="00B571EC"/>
    <w:rsid w:val="00B61186"/>
    <w:rsid w:val="00B62A03"/>
    <w:rsid w:val="00B63776"/>
    <w:rsid w:val="00B67E73"/>
    <w:rsid w:val="00B8627D"/>
    <w:rsid w:val="00B97FBF"/>
    <w:rsid w:val="00BA0886"/>
    <w:rsid w:val="00BA478A"/>
    <w:rsid w:val="00BB7464"/>
    <w:rsid w:val="00BC1AF7"/>
    <w:rsid w:val="00BD2013"/>
    <w:rsid w:val="00BD2203"/>
    <w:rsid w:val="00BD7523"/>
    <w:rsid w:val="00BE0550"/>
    <w:rsid w:val="00BE4E4B"/>
    <w:rsid w:val="00BE66BA"/>
    <w:rsid w:val="00BF573F"/>
    <w:rsid w:val="00C04D4F"/>
    <w:rsid w:val="00C1039D"/>
    <w:rsid w:val="00C148D7"/>
    <w:rsid w:val="00C15E32"/>
    <w:rsid w:val="00C21831"/>
    <w:rsid w:val="00C2193B"/>
    <w:rsid w:val="00C36530"/>
    <w:rsid w:val="00C36666"/>
    <w:rsid w:val="00C404BD"/>
    <w:rsid w:val="00C47F2A"/>
    <w:rsid w:val="00C51C2D"/>
    <w:rsid w:val="00C52259"/>
    <w:rsid w:val="00C5679F"/>
    <w:rsid w:val="00C6487D"/>
    <w:rsid w:val="00C70F18"/>
    <w:rsid w:val="00C72F3D"/>
    <w:rsid w:val="00C77D88"/>
    <w:rsid w:val="00C82320"/>
    <w:rsid w:val="00C86498"/>
    <w:rsid w:val="00C86782"/>
    <w:rsid w:val="00C939B8"/>
    <w:rsid w:val="00C95D46"/>
    <w:rsid w:val="00CA394A"/>
    <w:rsid w:val="00CB3C75"/>
    <w:rsid w:val="00CB79E3"/>
    <w:rsid w:val="00CC2296"/>
    <w:rsid w:val="00CC72DB"/>
    <w:rsid w:val="00CD10F8"/>
    <w:rsid w:val="00CD17CB"/>
    <w:rsid w:val="00CD1820"/>
    <w:rsid w:val="00CD2937"/>
    <w:rsid w:val="00CD7B9C"/>
    <w:rsid w:val="00CE057A"/>
    <w:rsid w:val="00CE48DF"/>
    <w:rsid w:val="00CE515A"/>
    <w:rsid w:val="00CF184A"/>
    <w:rsid w:val="00CF5686"/>
    <w:rsid w:val="00D068FE"/>
    <w:rsid w:val="00D10E72"/>
    <w:rsid w:val="00D17F62"/>
    <w:rsid w:val="00D202A3"/>
    <w:rsid w:val="00D20538"/>
    <w:rsid w:val="00D23E87"/>
    <w:rsid w:val="00D254F4"/>
    <w:rsid w:val="00D30563"/>
    <w:rsid w:val="00D32473"/>
    <w:rsid w:val="00D3282A"/>
    <w:rsid w:val="00D426A1"/>
    <w:rsid w:val="00D43999"/>
    <w:rsid w:val="00D475D4"/>
    <w:rsid w:val="00D56484"/>
    <w:rsid w:val="00D56DE3"/>
    <w:rsid w:val="00D612CF"/>
    <w:rsid w:val="00D64668"/>
    <w:rsid w:val="00D72452"/>
    <w:rsid w:val="00D73BF3"/>
    <w:rsid w:val="00D759D5"/>
    <w:rsid w:val="00D826B8"/>
    <w:rsid w:val="00D83371"/>
    <w:rsid w:val="00D85044"/>
    <w:rsid w:val="00D85344"/>
    <w:rsid w:val="00DA2BB6"/>
    <w:rsid w:val="00DA58AA"/>
    <w:rsid w:val="00DB59F3"/>
    <w:rsid w:val="00DC2D25"/>
    <w:rsid w:val="00DC5844"/>
    <w:rsid w:val="00DD066E"/>
    <w:rsid w:val="00DD0E9A"/>
    <w:rsid w:val="00DE0134"/>
    <w:rsid w:val="00DE6E0B"/>
    <w:rsid w:val="00DF0AED"/>
    <w:rsid w:val="00DF778D"/>
    <w:rsid w:val="00E170C7"/>
    <w:rsid w:val="00E225F9"/>
    <w:rsid w:val="00E30D0B"/>
    <w:rsid w:val="00E341A2"/>
    <w:rsid w:val="00E36F30"/>
    <w:rsid w:val="00E40129"/>
    <w:rsid w:val="00E45AB4"/>
    <w:rsid w:val="00E53CCF"/>
    <w:rsid w:val="00E54956"/>
    <w:rsid w:val="00E55BB9"/>
    <w:rsid w:val="00E61F56"/>
    <w:rsid w:val="00E649C9"/>
    <w:rsid w:val="00E67510"/>
    <w:rsid w:val="00E70826"/>
    <w:rsid w:val="00E720D4"/>
    <w:rsid w:val="00E95357"/>
    <w:rsid w:val="00E961BD"/>
    <w:rsid w:val="00E96F9B"/>
    <w:rsid w:val="00EA23A2"/>
    <w:rsid w:val="00EA37A1"/>
    <w:rsid w:val="00EA67E9"/>
    <w:rsid w:val="00EA6CEC"/>
    <w:rsid w:val="00EC19B7"/>
    <w:rsid w:val="00EC6A89"/>
    <w:rsid w:val="00EC7160"/>
    <w:rsid w:val="00ED2411"/>
    <w:rsid w:val="00ED427E"/>
    <w:rsid w:val="00ED7F74"/>
    <w:rsid w:val="00EE368D"/>
    <w:rsid w:val="00EE7B0A"/>
    <w:rsid w:val="00F0016F"/>
    <w:rsid w:val="00F0422B"/>
    <w:rsid w:val="00F06715"/>
    <w:rsid w:val="00F06CCC"/>
    <w:rsid w:val="00F1209C"/>
    <w:rsid w:val="00F2213F"/>
    <w:rsid w:val="00F410D7"/>
    <w:rsid w:val="00F42CF9"/>
    <w:rsid w:val="00F4584B"/>
    <w:rsid w:val="00F50342"/>
    <w:rsid w:val="00F51A39"/>
    <w:rsid w:val="00F5326D"/>
    <w:rsid w:val="00F53389"/>
    <w:rsid w:val="00F57451"/>
    <w:rsid w:val="00F63A7E"/>
    <w:rsid w:val="00F63D3A"/>
    <w:rsid w:val="00F6444B"/>
    <w:rsid w:val="00F71BF9"/>
    <w:rsid w:val="00F77BA5"/>
    <w:rsid w:val="00F801C4"/>
    <w:rsid w:val="00F83F61"/>
    <w:rsid w:val="00F87F92"/>
    <w:rsid w:val="00F901F4"/>
    <w:rsid w:val="00F918C1"/>
    <w:rsid w:val="00F94C39"/>
    <w:rsid w:val="00FA0E64"/>
    <w:rsid w:val="00FA495E"/>
    <w:rsid w:val="00FA5E67"/>
    <w:rsid w:val="00FA61DD"/>
    <w:rsid w:val="00FA6936"/>
    <w:rsid w:val="00FB5248"/>
    <w:rsid w:val="00FB6377"/>
    <w:rsid w:val="00FD3436"/>
    <w:rsid w:val="00FD7041"/>
    <w:rsid w:val="00FE4B82"/>
    <w:rsid w:val="00FE78D2"/>
    <w:rsid w:val="00FF0B90"/>
    <w:rsid w:val="00FF56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A9CFAA"/>
  <w15:docId w15:val="{33E7F8F8-2E7A-4752-BB05-34F231C9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A86"/>
    <w:rPr>
      <w:rFonts w:ascii="Times New Roman" w:hAnsi="Times New Roman"/>
      <w:sz w:val="22"/>
    </w:rPr>
  </w:style>
  <w:style w:type="paragraph" w:styleId="Heading1">
    <w:name w:val="heading 1"/>
    <w:basedOn w:val="Normal"/>
    <w:next w:val="Heading2"/>
    <w:link w:val="Heading1Char"/>
    <w:qFormat/>
    <w:rsid w:val="00AB0CD1"/>
    <w:pPr>
      <w:keepNext/>
      <w:numPr>
        <w:numId w:val="12"/>
      </w:numPr>
      <w:tabs>
        <w:tab w:val="left" w:pos="450"/>
      </w:tabs>
      <w:ind w:left="0" w:firstLine="0"/>
      <w:outlineLvl w:val="0"/>
    </w:pPr>
    <w:rPr>
      <w:b/>
      <w:color w:val="000000" w:themeColor="text1"/>
      <w:sz w:val="24"/>
    </w:rPr>
  </w:style>
  <w:style w:type="paragraph" w:styleId="Heading2">
    <w:name w:val="heading 2"/>
    <w:basedOn w:val="Normal"/>
    <w:next w:val="Normal"/>
    <w:link w:val="Heading2Char"/>
    <w:qFormat/>
    <w:rsid w:val="00AB0CD1"/>
    <w:pPr>
      <w:keepNext/>
      <w:numPr>
        <w:ilvl w:val="1"/>
        <w:numId w:val="12"/>
      </w:numPr>
      <w:tabs>
        <w:tab w:val="left" w:pos="540"/>
      </w:tabs>
      <w:outlineLvl w:val="1"/>
    </w:pPr>
    <w:rPr>
      <w:b/>
    </w:rPr>
  </w:style>
  <w:style w:type="paragraph" w:styleId="Heading3">
    <w:name w:val="heading 3"/>
    <w:basedOn w:val="Normal"/>
    <w:next w:val="Normal"/>
    <w:link w:val="Heading3Char"/>
    <w:qFormat/>
    <w:rsid w:val="00801BE1"/>
    <w:pPr>
      <w:keepNext/>
      <w:outlineLvl w:val="2"/>
    </w:pPr>
    <w:rPr>
      <w:rFonts w:cs="Arial"/>
      <w:color w:val="000000" w:themeColor="text1"/>
    </w:rPr>
  </w:style>
  <w:style w:type="paragraph" w:styleId="Heading4">
    <w:name w:val="heading 4"/>
    <w:basedOn w:val="Normal"/>
    <w:next w:val="Normal"/>
    <w:link w:val="Heading4Char"/>
    <w:uiPriority w:val="9"/>
    <w:unhideWhenUsed/>
    <w:qFormat/>
    <w:rsid w:val="006524F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524F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524F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524F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noteText">
    <w:name w:val="footnote text"/>
    <w:basedOn w:val="Normal"/>
  </w:style>
  <w:style w:type="paragraph" w:styleId="BalloonText">
    <w:name w:val="Balloon Text"/>
    <w:basedOn w:val="Normal"/>
    <w:rPr>
      <w:rFonts w:ascii="Tahoma" w:hAnsi="Tahoma" w:cs="Tahoma"/>
      <w:sz w:val="16"/>
    </w:rPr>
  </w:style>
  <w:style w:type="paragraph" w:styleId="BodyText2">
    <w:name w:val="Body Text 2"/>
    <w:basedOn w:val="Normal"/>
    <w:link w:val="BodyText2Char"/>
    <w:rsid w:val="001061D9"/>
    <w:pPr>
      <w:spacing w:after="80"/>
      <w:jc w:val="both"/>
    </w:pPr>
  </w:style>
  <w:style w:type="paragraph" w:styleId="BodyText">
    <w:name w:val="Body Text"/>
    <w:basedOn w:val="Normal"/>
    <w:pPr>
      <w:jc w:val="center"/>
    </w:pPr>
    <w:rPr>
      <w:b/>
      <w:caps/>
    </w:rPr>
  </w:style>
  <w:style w:type="paragraph" w:styleId="BodyTextIndent2">
    <w:name w:val="Body Text Indent 2"/>
    <w:basedOn w:val="Normal"/>
    <w:pPr>
      <w:ind w:firstLine="720"/>
      <w:jc w:val="both"/>
    </w:pPr>
  </w:style>
  <w:style w:type="paragraph" w:styleId="BodyText3">
    <w:name w:val="Body Text 3"/>
    <w:basedOn w:val="PlainText"/>
    <w:next w:val="BodyText2"/>
    <w:link w:val="BodyText3Char"/>
    <w:rPr>
      <w:rFonts w:ascii="Arial" w:hAnsi="Arial" w:cs="Arial"/>
    </w:rPr>
  </w:style>
  <w:style w:type="paragraph" w:styleId="PlainText">
    <w:name w:val="Plain Text"/>
    <w:basedOn w:val="Normal"/>
    <w:rPr>
      <w:rFonts w:ascii="Courier New" w:hAnsi="Courier New" w:cs="Courier New"/>
    </w:rPr>
  </w:style>
  <w:style w:type="paragraph" w:styleId="BodyTextIndent3">
    <w:name w:val="Body Text Indent 3"/>
    <w:basedOn w:val="Normal"/>
    <w:pPr>
      <w:tabs>
        <w:tab w:val="left" w:pos="-3369"/>
        <w:tab w:val="left" w:pos="-2178"/>
        <w:tab w:val="right" w:pos="-884"/>
        <w:tab w:val="left" w:pos="-510"/>
        <w:tab w:val="left" w:pos="210"/>
        <w:tab w:val="left" w:pos="360"/>
        <w:tab w:val="left" w:pos="930"/>
        <w:tab w:val="left" w:pos="1650"/>
        <w:tab w:val="left" w:pos="2370"/>
        <w:tab w:val="left" w:pos="3090"/>
        <w:tab w:val="left" w:pos="3810"/>
        <w:tab w:val="left" w:pos="4530"/>
        <w:tab w:val="left" w:pos="5250"/>
        <w:tab w:val="left" w:pos="5970"/>
        <w:tab w:val="left" w:pos="6690"/>
      </w:tabs>
      <w:ind w:left="360" w:hanging="360"/>
      <w:jc w:val="both"/>
    </w:pPr>
  </w:style>
  <w:style w:type="character" w:styleId="Hyperlink">
    <w:name w:val="Hyperlink"/>
    <w:aliases w:val=".Hyperlink"/>
    <w:uiPriority w:val="99"/>
    <w:unhideWhenUsed/>
    <w:qFormat/>
    <w:rsid w:val="00A3267E"/>
    <w:rPr>
      <w:color w:val="0000FF"/>
      <w:u w:val="single"/>
    </w:rPr>
  </w:style>
  <w:style w:type="character" w:styleId="PageNumber">
    <w:name w:val="page number"/>
    <w:basedOn w:val="DefaultParagraphFont"/>
    <w:uiPriority w:val="99"/>
    <w:semiHidden/>
    <w:unhideWhenUsed/>
    <w:rsid w:val="00CB0B96"/>
  </w:style>
  <w:style w:type="character" w:styleId="CommentReference">
    <w:name w:val="annotation reference"/>
    <w:uiPriority w:val="99"/>
    <w:semiHidden/>
    <w:unhideWhenUsed/>
    <w:rsid w:val="008115EF"/>
    <w:rPr>
      <w:sz w:val="16"/>
      <w:szCs w:val="16"/>
    </w:rPr>
  </w:style>
  <w:style w:type="paragraph" w:styleId="CommentText">
    <w:name w:val="annotation text"/>
    <w:basedOn w:val="Normal"/>
    <w:link w:val="CommentTextChar"/>
    <w:uiPriority w:val="99"/>
    <w:semiHidden/>
    <w:unhideWhenUsed/>
    <w:rsid w:val="008115EF"/>
    <w:rPr>
      <w:lang w:val="x-none" w:eastAsia="x-none"/>
    </w:rPr>
  </w:style>
  <w:style w:type="character" w:customStyle="1" w:styleId="CommentTextChar">
    <w:name w:val="Comment Text Char"/>
    <w:link w:val="CommentText"/>
    <w:uiPriority w:val="99"/>
    <w:semiHidden/>
    <w:rsid w:val="008115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115EF"/>
    <w:rPr>
      <w:b/>
      <w:bCs/>
    </w:rPr>
  </w:style>
  <w:style w:type="character" w:customStyle="1" w:styleId="CommentSubjectChar">
    <w:name w:val="Comment Subject Char"/>
    <w:link w:val="CommentSubject"/>
    <w:uiPriority w:val="99"/>
    <w:semiHidden/>
    <w:rsid w:val="008115EF"/>
    <w:rPr>
      <w:rFonts w:ascii="Times New Roman" w:hAnsi="Times New Roman"/>
      <w:b/>
      <w:bCs/>
    </w:rPr>
  </w:style>
  <w:style w:type="paragraph" w:styleId="Bibliography">
    <w:name w:val="Bibliography"/>
    <w:basedOn w:val="Normal"/>
    <w:next w:val="Normal"/>
    <w:uiPriority w:val="70"/>
    <w:rsid w:val="009B1118"/>
  </w:style>
  <w:style w:type="character" w:customStyle="1" w:styleId="FooterChar">
    <w:name w:val="Footer Char"/>
    <w:link w:val="Footer"/>
    <w:uiPriority w:val="99"/>
    <w:rsid w:val="00752ED6"/>
    <w:rPr>
      <w:rFonts w:ascii="Times New Roman" w:hAnsi="Times New Roman"/>
      <w:sz w:val="24"/>
    </w:rPr>
  </w:style>
  <w:style w:type="character" w:customStyle="1" w:styleId="HeaderChar">
    <w:name w:val="Header Char"/>
    <w:link w:val="Header"/>
    <w:uiPriority w:val="99"/>
    <w:rsid w:val="00DC5844"/>
    <w:rPr>
      <w:rFonts w:ascii="Times New Roman" w:hAnsi="Times New Roman"/>
      <w:sz w:val="24"/>
    </w:rPr>
  </w:style>
  <w:style w:type="character" w:styleId="FollowedHyperlink">
    <w:name w:val="FollowedHyperlink"/>
    <w:basedOn w:val="DefaultParagraphFont"/>
    <w:uiPriority w:val="99"/>
    <w:semiHidden/>
    <w:unhideWhenUsed/>
    <w:rsid w:val="009A0CD2"/>
    <w:rPr>
      <w:color w:val="954F72" w:themeColor="followedHyperlink"/>
      <w:u w:val="single"/>
    </w:rPr>
  </w:style>
  <w:style w:type="character" w:customStyle="1" w:styleId="UnresolvedMention1">
    <w:name w:val="Unresolved Mention1"/>
    <w:basedOn w:val="DefaultParagraphFont"/>
    <w:uiPriority w:val="99"/>
    <w:semiHidden/>
    <w:unhideWhenUsed/>
    <w:rsid w:val="00895E44"/>
    <w:rPr>
      <w:color w:val="605E5C"/>
      <w:shd w:val="clear" w:color="auto" w:fill="E1DFDD"/>
    </w:rPr>
  </w:style>
  <w:style w:type="paragraph" w:customStyle="1" w:styleId="QuotationHIghlight">
    <w:name w:val="Quotation HIghlight"/>
    <w:basedOn w:val="Normal"/>
    <w:link w:val="QuotationHIghlightChar"/>
    <w:qFormat/>
    <w:rsid w:val="00596028"/>
    <w:pPr>
      <w:ind w:left="720" w:right="720"/>
      <w:jc w:val="both"/>
    </w:pPr>
    <w:rPr>
      <w:i/>
    </w:rPr>
  </w:style>
  <w:style w:type="paragraph" w:styleId="Title">
    <w:name w:val="Title"/>
    <w:basedOn w:val="Normal"/>
    <w:next w:val="Normal"/>
    <w:link w:val="TitleChar"/>
    <w:uiPriority w:val="10"/>
    <w:qFormat/>
    <w:rsid w:val="0036492B"/>
    <w:pPr>
      <w:contextualSpacing/>
    </w:pPr>
    <w:rPr>
      <w:rFonts w:eastAsiaTheme="majorEastAsia" w:cstheme="majorBidi"/>
      <w:b/>
      <w:caps/>
      <w:spacing w:val="-10"/>
      <w:kern w:val="28"/>
      <w:sz w:val="28"/>
      <w:szCs w:val="56"/>
    </w:rPr>
  </w:style>
  <w:style w:type="character" w:customStyle="1" w:styleId="QuotationHIghlightChar">
    <w:name w:val="Quotation HIghlight Char"/>
    <w:basedOn w:val="DefaultParagraphFont"/>
    <w:link w:val="QuotationHIghlight"/>
    <w:rsid w:val="00596028"/>
    <w:rPr>
      <w:rFonts w:ascii="Times New Roman" w:hAnsi="Times New Roman"/>
      <w:i/>
      <w:sz w:val="22"/>
    </w:rPr>
  </w:style>
  <w:style w:type="character" w:customStyle="1" w:styleId="TitleChar">
    <w:name w:val="Title Char"/>
    <w:basedOn w:val="DefaultParagraphFont"/>
    <w:link w:val="Title"/>
    <w:uiPriority w:val="10"/>
    <w:rsid w:val="0036492B"/>
    <w:rPr>
      <w:rFonts w:ascii="Times New Roman" w:eastAsiaTheme="majorEastAsia" w:hAnsi="Times New Roman" w:cstheme="majorBidi"/>
      <w:b/>
      <w:caps/>
      <w:spacing w:val="-10"/>
      <w:kern w:val="28"/>
      <w:sz w:val="28"/>
      <w:szCs w:val="56"/>
    </w:rPr>
  </w:style>
  <w:style w:type="character" w:customStyle="1" w:styleId="BodyText3Char">
    <w:name w:val="Body Text 3 Char"/>
    <w:basedOn w:val="DefaultParagraphFont"/>
    <w:link w:val="BodyText3"/>
    <w:rsid w:val="00664252"/>
    <w:rPr>
      <w:rFonts w:ascii="Arial" w:hAnsi="Arial" w:cs="Arial"/>
      <w:sz w:val="22"/>
    </w:rPr>
  </w:style>
  <w:style w:type="paragraph" w:styleId="ListParagraph">
    <w:name w:val="List Paragraph"/>
    <w:basedOn w:val="Normal"/>
    <w:uiPriority w:val="72"/>
    <w:rsid w:val="00664252"/>
    <w:pPr>
      <w:ind w:left="720"/>
      <w:contextualSpacing/>
    </w:pPr>
  </w:style>
  <w:style w:type="paragraph" w:customStyle="1" w:styleId="fig">
    <w:name w:val="fig"/>
    <w:basedOn w:val="Normal"/>
    <w:next w:val="figure"/>
    <w:qFormat/>
    <w:rsid w:val="004305C6"/>
    <w:pPr>
      <w:keepNext/>
      <w:jc w:val="center"/>
    </w:pPr>
  </w:style>
  <w:style w:type="paragraph" w:customStyle="1" w:styleId="Exhibit">
    <w:name w:val="Exhibit"/>
    <w:basedOn w:val="BodyText2"/>
    <w:next w:val="Normal"/>
    <w:qFormat/>
    <w:rsid w:val="00914592"/>
    <w:pPr>
      <w:keepNext/>
      <w:numPr>
        <w:numId w:val="14"/>
      </w:numPr>
      <w:tabs>
        <w:tab w:val="left" w:pos="2700"/>
      </w:tabs>
      <w:ind w:left="1170" w:firstLine="0"/>
      <w:jc w:val="left"/>
    </w:pPr>
    <w:rPr>
      <w:b/>
    </w:rPr>
  </w:style>
  <w:style w:type="paragraph" w:styleId="Caption">
    <w:name w:val="caption"/>
    <w:basedOn w:val="Normal"/>
    <w:autoRedefine/>
    <w:uiPriority w:val="35"/>
    <w:unhideWhenUsed/>
    <w:qFormat/>
    <w:rsid w:val="00695696"/>
    <w:pPr>
      <w:tabs>
        <w:tab w:val="left" w:pos="1800"/>
      </w:tabs>
      <w:spacing w:before="80" w:after="120"/>
      <w:ind w:left="1008" w:right="90"/>
      <w:jc w:val="both"/>
    </w:pPr>
    <w:rPr>
      <w:i/>
      <w:iCs/>
      <w:color w:val="44546A" w:themeColor="text2"/>
      <w:szCs w:val="18"/>
    </w:rPr>
  </w:style>
  <w:style w:type="character" w:customStyle="1" w:styleId="BodyText2Char">
    <w:name w:val="Body Text 2 Char"/>
    <w:basedOn w:val="DefaultParagraphFont"/>
    <w:link w:val="BodyText2"/>
    <w:rsid w:val="001061D9"/>
    <w:rPr>
      <w:rFonts w:ascii="Times New Roman" w:hAnsi="Times New Roman"/>
      <w:sz w:val="22"/>
    </w:rPr>
  </w:style>
  <w:style w:type="table" w:styleId="TableGrid">
    <w:name w:val="Table Grid"/>
    <w:basedOn w:val="TableNormal"/>
    <w:rsid w:val="00FA49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qFormat/>
    <w:rsid w:val="009A22B3"/>
    <w:pPr>
      <w:numPr>
        <w:numId w:val="16"/>
      </w:numPr>
      <w:tabs>
        <w:tab w:val="left" w:pos="2430"/>
      </w:tabs>
      <w:spacing w:after="120"/>
      <w:ind w:right="810"/>
    </w:pPr>
  </w:style>
  <w:style w:type="paragraph" w:customStyle="1" w:styleId="img">
    <w:name w:val="img"/>
    <w:basedOn w:val="figure"/>
    <w:next w:val="figure"/>
    <w:qFormat/>
    <w:rsid w:val="007C4D20"/>
    <w:pPr>
      <w:numPr>
        <w:numId w:val="0"/>
      </w:numPr>
      <w:jc w:val="center"/>
    </w:pPr>
  </w:style>
  <w:style w:type="paragraph" w:customStyle="1" w:styleId="fiture">
    <w:name w:val="fiture"/>
    <w:basedOn w:val="fig"/>
    <w:qFormat/>
    <w:rsid w:val="001348B5"/>
  </w:style>
  <w:style w:type="paragraph" w:customStyle="1" w:styleId="draft">
    <w:name w:val="draft"/>
    <w:basedOn w:val="Normal"/>
    <w:uiPriority w:val="99"/>
    <w:qFormat/>
    <w:rsid w:val="00C2193B"/>
    <w:pPr>
      <w:numPr>
        <w:numId w:val="29"/>
      </w:numPr>
      <w:tabs>
        <w:tab w:val="left" w:pos="450"/>
      </w:tabs>
      <w:spacing w:before="80" w:after="120"/>
      <w:ind w:left="90" w:firstLine="0"/>
    </w:pPr>
    <w:rPr>
      <w:rFonts w:eastAsiaTheme="minorHAnsi" w:cstheme="minorBidi"/>
      <w:i/>
      <w:color w:val="538135" w:themeColor="accent6" w:themeShade="BF"/>
      <w:szCs w:val="22"/>
    </w:rPr>
  </w:style>
  <w:style w:type="paragraph" w:customStyle="1" w:styleId="Ttable">
    <w:name w:val="Ttable"/>
    <w:basedOn w:val="figure"/>
    <w:autoRedefine/>
    <w:qFormat/>
    <w:rsid w:val="005A2BCA"/>
    <w:pPr>
      <w:numPr>
        <w:numId w:val="18"/>
      </w:numPr>
      <w:ind w:left="900" w:right="540" w:firstLine="0"/>
    </w:pPr>
    <w:rPr>
      <w:b/>
      <w:bCs/>
    </w:rPr>
  </w:style>
  <w:style w:type="paragraph" w:customStyle="1" w:styleId="Text">
    <w:name w:val="Text"/>
    <w:basedOn w:val="Normal"/>
    <w:qFormat/>
    <w:rsid w:val="00CD17CB"/>
  </w:style>
  <w:style w:type="paragraph" w:customStyle="1" w:styleId="Titext">
    <w:name w:val="Titext"/>
    <w:basedOn w:val="Normal"/>
    <w:qFormat/>
    <w:rsid w:val="004C3549"/>
    <w:pPr>
      <w:jc w:val="center"/>
    </w:pPr>
    <w:rPr>
      <w:b/>
      <w:sz w:val="28"/>
      <w:szCs w:val="24"/>
    </w:rPr>
  </w:style>
  <w:style w:type="paragraph" w:customStyle="1" w:styleId="revs">
    <w:name w:val="revs"/>
    <w:basedOn w:val="BodyText2"/>
    <w:qFormat/>
    <w:rsid w:val="00C47F2A"/>
    <w:pPr>
      <w:jc w:val="left"/>
    </w:pPr>
    <w:rPr>
      <w:i/>
      <w:color w:val="70AD47" w:themeColor="accent6"/>
    </w:rPr>
  </w:style>
  <w:style w:type="paragraph" w:customStyle="1" w:styleId="filler">
    <w:name w:val="filler"/>
    <w:basedOn w:val="revs"/>
    <w:qFormat/>
    <w:rsid w:val="005A2BCA"/>
    <w:rPr>
      <w:color w:val="A6A6A6" w:themeColor="background1" w:themeShade="A6"/>
      <w:sz w:val="18"/>
    </w:rPr>
  </w:style>
  <w:style w:type="character" w:customStyle="1" w:styleId="Heading2Char">
    <w:name w:val="Heading 2 Char"/>
    <w:basedOn w:val="DefaultParagraphFont"/>
    <w:link w:val="Heading2"/>
    <w:rsid w:val="00AB0CD1"/>
    <w:rPr>
      <w:rFonts w:ascii="Times New Roman" w:hAnsi="Times New Roman"/>
      <w:b/>
      <w:sz w:val="22"/>
    </w:rPr>
  </w:style>
  <w:style w:type="paragraph" w:customStyle="1" w:styleId="Table">
    <w:name w:val="Table"/>
    <w:basedOn w:val="Caption"/>
    <w:next w:val="BodyText2"/>
    <w:qFormat/>
    <w:rsid w:val="005B3128"/>
    <w:pPr>
      <w:numPr>
        <w:numId w:val="15"/>
      </w:numPr>
      <w:ind w:left="900" w:firstLine="0"/>
    </w:pPr>
    <w:rPr>
      <w:i w:val="0"/>
      <w:u w:val="single"/>
    </w:rPr>
  </w:style>
  <w:style w:type="paragraph" w:customStyle="1" w:styleId="TEXT0">
    <w:name w:val="TEXT"/>
    <w:basedOn w:val="Normal"/>
    <w:rsid w:val="00596028"/>
    <w:pPr>
      <w:keepNext/>
      <w:tabs>
        <w:tab w:val="left" w:pos="1440"/>
        <w:tab w:val="center" w:pos="4500"/>
        <w:tab w:val="right" w:pos="7830"/>
      </w:tabs>
      <w:overflowPunct w:val="0"/>
      <w:autoSpaceDE w:val="0"/>
      <w:autoSpaceDN w:val="0"/>
      <w:adjustRightInd w:val="0"/>
      <w:spacing w:after="240" w:line="360" w:lineRule="atLeast"/>
      <w:ind w:left="720"/>
      <w:textAlignment w:val="baseline"/>
    </w:pPr>
    <w:rPr>
      <w:rFonts w:ascii="New Caledonia" w:hAnsi="New Caledonia"/>
      <w:sz w:val="20"/>
    </w:rPr>
  </w:style>
  <w:style w:type="character" w:customStyle="1" w:styleId="Heading3Char">
    <w:name w:val="Heading 3 Char"/>
    <w:basedOn w:val="DefaultParagraphFont"/>
    <w:link w:val="Heading3"/>
    <w:rsid w:val="000140E2"/>
    <w:rPr>
      <w:rFonts w:ascii="Times New Roman" w:hAnsi="Times New Roman" w:cs="Arial"/>
      <w:color w:val="000000" w:themeColor="text1"/>
      <w:sz w:val="22"/>
    </w:rPr>
  </w:style>
  <w:style w:type="paragraph" w:customStyle="1" w:styleId="Ex">
    <w:name w:val="Ex]"/>
    <w:basedOn w:val="BodyText2"/>
    <w:qFormat/>
    <w:rsid w:val="005C5E70"/>
  </w:style>
  <w:style w:type="character" w:styleId="UnresolvedMention">
    <w:name w:val="Unresolved Mention"/>
    <w:basedOn w:val="DefaultParagraphFont"/>
    <w:uiPriority w:val="99"/>
    <w:semiHidden/>
    <w:unhideWhenUsed/>
    <w:rsid w:val="00C51C2D"/>
    <w:rPr>
      <w:color w:val="605E5C"/>
      <w:shd w:val="clear" w:color="auto" w:fill="E1DFDD"/>
    </w:rPr>
  </w:style>
  <w:style w:type="character" w:customStyle="1" w:styleId="Heading1Char">
    <w:name w:val="Heading 1 Char"/>
    <w:basedOn w:val="DefaultParagraphFont"/>
    <w:link w:val="Heading1"/>
    <w:rsid w:val="00AB0CD1"/>
    <w:rPr>
      <w:rFonts w:ascii="Times New Roman" w:hAnsi="Times New Roman"/>
      <w:b/>
      <w:color w:val="000000" w:themeColor="text1"/>
      <w:sz w:val="24"/>
    </w:rPr>
  </w:style>
  <w:style w:type="character" w:customStyle="1" w:styleId="Heading4Char">
    <w:name w:val="Heading 4 Char"/>
    <w:basedOn w:val="DefaultParagraphFont"/>
    <w:link w:val="Heading4"/>
    <w:uiPriority w:val="9"/>
    <w:rsid w:val="006524FF"/>
    <w:rPr>
      <w:rFonts w:asciiTheme="majorHAnsi" w:eastAsiaTheme="majorEastAsia" w:hAnsiTheme="majorHAnsi" w:cstheme="majorBidi"/>
      <w:i/>
      <w:iCs/>
      <w:color w:val="2E74B5" w:themeColor="accent1" w:themeShade="BF"/>
      <w:sz w:val="22"/>
    </w:rPr>
  </w:style>
  <w:style w:type="character" w:customStyle="1" w:styleId="Heading5Char">
    <w:name w:val="Heading 5 Char"/>
    <w:basedOn w:val="DefaultParagraphFont"/>
    <w:link w:val="Heading5"/>
    <w:uiPriority w:val="9"/>
    <w:rsid w:val="006524FF"/>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rsid w:val="006524FF"/>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rsid w:val="006524FF"/>
    <w:rPr>
      <w:rFonts w:asciiTheme="majorHAnsi" w:eastAsiaTheme="majorEastAsia" w:hAnsiTheme="majorHAnsi" w:cstheme="majorBidi"/>
      <w:i/>
      <w:iCs/>
      <w:color w:val="1F4D78" w:themeColor="accent1" w:themeShade="7F"/>
      <w:sz w:val="22"/>
    </w:rPr>
  </w:style>
  <w:style w:type="paragraph" w:customStyle="1" w:styleId="tb">
    <w:name w:val="tb"/>
    <w:basedOn w:val="Normal"/>
    <w:qFormat/>
    <w:rsid w:val="000D29D9"/>
    <w:rPr>
      <w:rFonts w:eastAsiaTheme="minorHAnsi" w:cstheme="minorBidi"/>
      <w:szCs w:val="22"/>
    </w:rPr>
  </w:style>
  <w:style w:type="table" w:customStyle="1" w:styleId="TableGrid1">
    <w:name w:val="Table Grid1"/>
    <w:basedOn w:val="TableNormal"/>
    <w:next w:val="TableGrid"/>
    <w:rsid w:val="00103578"/>
    <w:pPr>
      <w:spacing w:after="80"/>
    </w:pPr>
    <w:rPr>
      <w:rFonts w:ascii="Calibri" w:eastAsia="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words">
    <w:name w:val="break-words"/>
    <w:basedOn w:val="DefaultParagraphFont"/>
    <w:rsid w:val="00562E11"/>
  </w:style>
  <w:style w:type="character" w:customStyle="1" w:styleId="white-space-pre">
    <w:name w:val="white-space-pre"/>
    <w:basedOn w:val="DefaultParagraphFont"/>
    <w:rsid w:val="00562E11"/>
  </w:style>
  <w:style w:type="paragraph" w:customStyle="1" w:styleId="tbl">
    <w:name w:val="tbl"/>
    <w:basedOn w:val="Normal"/>
    <w:link w:val="tblChar"/>
    <w:qFormat/>
    <w:rsid w:val="00DF778D"/>
    <w:pPr>
      <w:spacing w:after="80"/>
    </w:pPr>
    <w:rPr>
      <w:rFonts w:eastAsiaTheme="minorHAnsi"/>
      <w:sz w:val="18"/>
      <w:szCs w:val="24"/>
    </w:rPr>
  </w:style>
  <w:style w:type="paragraph" w:styleId="NormalWeb">
    <w:name w:val="Normal (Web)"/>
    <w:basedOn w:val="Normal"/>
    <w:uiPriority w:val="99"/>
    <w:semiHidden/>
    <w:unhideWhenUsed/>
    <w:rsid w:val="00DE6E0B"/>
    <w:pPr>
      <w:spacing w:before="100" w:beforeAutospacing="1" w:after="100" w:afterAutospacing="1"/>
    </w:pPr>
    <w:rPr>
      <w:sz w:val="24"/>
      <w:szCs w:val="24"/>
    </w:rPr>
  </w:style>
  <w:style w:type="paragraph" w:customStyle="1" w:styleId="refs">
    <w:name w:val="refs"/>
    <w:basedOn w:val="Normal"/>
    <w:qFormat/>
    <w:rsid w:val="00534AE6"/>
    <w:pPr>
      <w:ind w:left="720" w:hanging="720"/>
    </w:pPr>
  </w:style>
  <w:style w:type="character" w:styleId="FootnoteReference">
    <w:name w:val="footnote reference"/>
    <w:basedOn w:val="DefaultParagraphFont"/>
    <w:uiPriority w:val="99"/>
    <w:semiHidden/>
    <w:unhideWhenUsed/>
    <w:rsid w:val="00A2619B"/>
    <w:rPr>
      <w:vertAlign w:val="superscript"/>
    </w:rPr>
  </w:style>
  <w:style w:type="paragraph" w:customStyle="1" w:styleId="text1">
    <w:name w:val="text"/>
    <w:basedOn w:val="Normal"/>
    <w:rsid w:val="00A2619B"/>
    <w:pPr>
      <w:tabs>
        <w:tab w:val="left" w:pos="0"/>
        <w:tab w:val="center" w:pos="3960"/>
        <w:tab w:val="right" w:pos="10080"/>
      </w:tabs>
      <w:suppressAutoHyphens/>
      <w:spacing w:before="120" w:after="120" w:line="264" w:lineRule="auto"/>
      <w:jc w:val="both"/>
    </w:pPr>
    <w:rPr>
      <w:rFonts w:cs="Arial"/>
      <w:szCs w:val="22"/>
    </w:rPr>
  </w:style>
  <w:style w:type="table" w:customStyle="1" w:styleId="TableGrid2">
    <w:name w:val="Table Grid2"/>
    <w:basedOn w:val="TableNormal"/>
    <w:next w:val="TableGrid"/>
    <w:uiPriority w:val="59"/>
    <w:rsid w:val="00CB3C75"/>
    <w:rPr>
      <w:rFonts w:ascii="Calibri" w:hAnsi="Calibri"/>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492B04"/>
    <w:rPr>
      <w:rFonts w:ascii="Times New Roman" w:hAnsi="Times New Roman"/>
      <w:sz w:val="22"/>
    </w:rPr>
  </w:style>
  <w:style w:type="character" w:customStyle="1" w:styleId="tblChar">
    <w:name w:val="tbl Char"/>
    <w:basedOn w:val="DefaultParagraphFont"/>
    <w:link w:val="tbl"/>
    <w:rsid w:val="00F5326D"/>
    <w:rPr>
      <w:rFonts w:ascii="Times New Roman" w:eastAsiaTheme="minorHAnsi" w:hAnsi="Times New Roman"/>
      <w:sz w:val="18"/>
      <w:szCs w:val="24"/>
    </w:rPr>
  </w:style>
  <w:style w:type="paragraph" w:customStyle="1" w:styleId="fif">
    <w:name w:val="fif"/>
    <w:basedOn w:val="figure"/>
    <w:qFormat/>
    <w:rsid w:val="00695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104809">
      <w:bodyDiv w:val="1"/>
      <w:marLeft w:val="0"/>
      <w:marRight w:val="0"/>
      <w:marTop w:val="0"/>
      <w:marBottom w:val="0"/>
      <w:divBdr>
        <w:top w:val="none" w:sz="0" w:space="0" w:color="auto"/>
        <w:left w:val="none" w:sz="0" w:space="0" w:color="auto"/>
        <w:bottom w:val="none" w:sz="0" w:space="0" w:color="auto"/>
        <w:right w:val="none" w:sz="0" w:space="0" w:color="auto"/>
      </w:divBdr>
    </w:div>
    <w:div w:id="346717984">
      <w:bodyDiv w:val="1"/>
      <w:marLeft w:val="0"/>
      <w:marRight w:val="0"/>
      <w:marTop w:val="0"/>
      <w:marBottom w:val="0"/>
      <w:divBdr>
        <w:top w:val="none" w:sz="0" w:space="0" w:color="auto"/>
        <w:left w:val="none" w:sz="0" w:space="0" w:color="auto"/>
        <w:bottom w:val="none" w:sz="0" w:space="0" w:color="auto"/>
        <w:right w:val="none" w:sz="0" w:space="0" w:color="auto"/>
      </w:divBdr>
    </w:div>
    <w:div w:id="561716046">
      <w:bodyDiv w:val="1"/>
      <w:marLeft w:val="0"/>
      <w:marRight w:val="0"/>
      <w:marTop w:val="0"/>
      <w:marBottom w:val="0"/>
      <w:divBdr>
        <w:top w:val="none" w:sz="0" w:space="0" w:color="auto"/>
        <w:left w:val="none" w:sz="0" w:space="0" w:color="auto"/>
        <w:bottom w:val="none" w:sz="0" w:space="0" w:color="auto"/>
        <w:right w:val="none" w:sz="0" w:space="0" w:color="auto"/>
      </w:divBdr>
    </w:div>
    <w:div w:id="653603663">
      <w:bodyDiv w:val="1"/>
      <w:marLeft w:val="0"/>
      <w:marRight w:val="0"/>
      <w:marTop w:val="0"/>
      <w:marBottom w:val="0"/>
      <w:divBdr>
        <w:top w:val="none" w:sz="0" w:space="0" w:color="auto"/>
        <w:left w:val="none" w:sz="0" w:space="0" w:color="auto"/>
        <w:bottom w:val="none" w:sz="0" w:space="0" w:color="auto"/>
        <w:right w:val="none" w:sz="0" w:space="0" w:color="auto"/>
      </w:divBdr>
    </w:div>
    <w:div w:id="1122260211">
      <w:bodyDiv w:val="1"/>
      <w:marLeft w:val="0"/>
      <w:marRight w:val="0"/>
      <w:marTop w:val="0"/>
      <w:marBottom w:val="0"/>
      <w:divBdr>
        <w:top w:val="none" w:sz="0" w:space="0" w:color="auto"/>
        <w:left w:val="none" w:sz="0" w:space="0" w:color="auto"/>
        <w:bottom w:val="none" w:sz="0" w:space="0" w:color="auto"/>
        <w:right w:val="none" w:sz="0" w:space="0" w:color="auto"/>
      </w:divBdr>
      <w:divsChild>
        <w:div w:id="703676769">
          <w:marLeft w:val="0"/>
          <w:marRight w:val="0"/>
          <w:marTop w:val="0"/>
          <w:marBottom w:val="0"/>
          <w:divBdr>
            <w:top w:val="none" w:sz="0" w:space="0" w:color="auto"/>
            <w:left w:val="none" w:sz="0" w:space="0" w:color="auto"/>
            <w:bottom w:val="none" w:sz="0" w:space="0" w:color="auto"/>
            <w:right w:val="none" w:sz="0" w:space="0" w:color="auto"/>
          </w:divBdr>
          <w:divsChild>
            <w:div w:id="952132089">
              <w:marLeft w:val="0"/>
              <w:marRight w:val="0"/>
              <w:marTop w:val="0"/>
              <w:marBottom w:val="0"/>
              <w:divBdr>
                <w:top w:val="none" w:sz="0" w:space="0" w:color="auto"/>
                <w:left w:val="none" w:sz="0" w:space="0" w:color="auto"/>
                <w:bottom w:val="none" w:sz="0" w:space="0" w:color="auto"/>
                <w:right w:val="none" w:sz="0" w:space="0" w:color="auto"/>
              </w:divBdr>
              <w:divsChild>
                <w:div w:id="20303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7171">
      <w:bodyDiv w:val="1"/>
      <w:marLeft w:val="0"/>
      <w:marRight w:val="0"/>
      <w:marTop w:val="0"/>
      <w:marBottom w:val="0"/>
      <w:divBdr>
        <w:top w:val="none" w:sz="0" w:space="0" w:color="auto"/>
        <w:left w:val="none" w:sz="0" w:space="0" w:color="auto"/>
        <w:bottom w:val="none" w:sz="0" w:space="0" w:color="auto"/>
        <w:right w:val="none" w:sz="0" w:space="0" w:color="auto"/>
      </w:divBdr>
    </w:div>
    <w:div w:id="1190025644">
      <w:bodyDiv w:val="1"/>
      <w:marLeft w:val="0"/>
      <w:marRight w:val="0"/>
      <w:marTop w:val="0"/>
      <w:marBottom w:val="0"/>
      <w:divBdr>
        <w:top w:val="none" w:sz="0" w:space="0" w:color="auto"/>
        <w:left w:val="none" w:sz="0" w:space="0" w:color="auto"/>
        <w:bottom w:val="none" w:sz="0" w:space="0" w:color="auto"/>
        <w:right w:val="none" w:sz="0" w:space="0" w:color="auto"/>
      </w:divBdr>
    </w:div>
    <w:div w:id="1276863895">
      <w:bodyDiv w:val="1"/>
      <w:marLeft w:val="0"/>
      <w:marRight w:val="0"/>
      <w:marTop w:val="0"/>
      <w:marBottom w:val="0"/>
      <w:divBdr>
        <w:top w:val="none" w:sz="0" w:space="0" w:color="auto"/>
        <w:left w:val="none" w:sz="0" w:space="0" w:color="auto"/>
        <w:bottom w:val="none" w:sz="0" w:space="0" w:color="auto"/>
        <w:right w:val="none" w:sz="0" w:space="0" w:color="auto"/>
      </w:divBdr>
    </w:div>
    <w:div w:id="1293319647">
      <w:bodyDiv w:val="1"/>
      <w:marLeft w:val="0"/>
      <w:marRight w:val="0"/>
      <w:marTop w:val="0"/>
      <w:marBottom w:val="0"/>
      <w:divBdr>
        <w:top w:val="none" w:sz="0" w:space="0" w:color="auto"/>
        <w:left w:val="none" w:sz="0" w:space="0" w:color="auto"/>
        <w:bottom w:val="none" w:sz="0" w:space="0" w:color="auto"/>
        <w:right w:val="none" w:sz="0" w:space="0" w:color="auto"/>
      </w:divBdr>
    </w:div>
    <w:div w:id="1476289492">
      <w:bodyDiv w:val="1"/>
      <w:marLeft w:val="0"/>
      <w:marRight w:val="0"/>
      <w:marTop w:val="0"/>
      <w:marBottom w:val="0"/>
      <w:divBdr>
        <w:top w:val="none" w:sz="0" w:space="0" w:color="auto"/>
        <w:left w:val="none" w:sz="0" w:space="0" w:color="auto"/>
        <w:bottom w:val="none" w:sz="0" w:space="0" w:color="auto"/>
        <w:right w:val="none" w:sz="0" w:space="0" w:color="auto"/>
      </w:divBdr>
    </w:div>
    <w:div w:id="1524053037">
      <w:bodyDiv w:val="1"/>
      <w:marLeft w:val="0"/>
      <w:marRight w:val="0"/>
      <w:marTop w:val="0"/>
      <w:marBottom w:val="0"/>
      <w:divBdr>
        <w:top w:val="none" w:sz="0" w:space="0" w:color="auto"/>
        <w:left w:val="none" w:sz="0" w:space="0" w:color="auto"/>
        <w:bottom w:val="none" w:sz="0" w:space="0" w:color="auto"/>
        <w:right w:val="none" w:sz="0" w:space="0" w:color="auto"/>
      </w:divBdr>
    </w:div>
    <w:div w:id="1797721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thoughtco.com/rebuttal-argument-1692025" TargetMode="External"/><Relationship Id="rId26" Type="http://schemas.openxmlformats.org/officeDocument/2006/relationships/image" Target="media/image11.jpg"/><Relationship Id="rId39" Type="http://schemas.openxmlformats.org/officeDocument/2006/relationships/image" Target="media/image16.wmf"/><Relationship Id="rId21" Type="http://schemas.openxmlformats.org/officeDocument/2006/relationships/hyperlink" Target="https://synapse9.com/_r3ref/100CrisesTable.pdf" TargetMode="External"/><Relationship Id="rId34"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hyperlink" Target="https://www.etymonline.com/search?q=system" TargetMode="External"/><Relationship Id="rId50" Type="http://schemas.openxmlformats.org/officeDocument/2006/relationships/hyperlink" Target="https://roar-assets-auto.rbl.ms/documents/43407/Intro_Session1.pdf"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hyperlink" Target="https://www.synapse9.com/pub/1999_FeaturesOfDerivativeCont.pdf" TargetMode="External"/><Relationship Id="rId11" Type="http://schemas.openxmlformats.org/officeDocument/2006/relationships/image" Target="media/image4.jpg"/><Relationship Id="rId24" Type="http://schemas.openxmlformats.org/officeDocument/2006/relationships/hyperlink" Target="https://www.etymonline.com/search?q=Allometry" TargetMode="External"/><Relationship Id="rId32" Type="http://schemas.openxmlformats.org/officeDocument/2006/relationships/image" Target="cid:image001.jpg@01DAB0D4.2AFD0030" TargetMode="External"/><Relationship Id="rId37" Type="http://schemas.openxmlformats.org/officeDocument/2006/relationships/image" Target="media/image15.wmf"/><Relationship Id="rId40" Type="http://schemas.openxmlformats.org/officeDocument/2006/relationships/oleObject" Target="embeddings/oleObject3.bin"/><Relationship Id="rId45" Type="http://schemas.openxmlformats.org/officeDocument/2006/relationships/image" Target="media/image1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thoughtco.com/narrator-fiction-and-nonfiction-16914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www.etymonline.com/word/process" TargetMode="External"/><Relationship Id="rId27" Type="http://schemas.openxmlformats.org/officeDocument/2006/relationships/hyperlink" Target="https://www.synapse9.com/drafts/LawOfContinuity.pdf" TargetMode="External"/><Relationship Id="rId30" Type="http://schemas.openxmlformats.org/officeDocument/2006/relationships/hyperlink" Target="https://en.wikipedia.org/wiki/Reconstruction_filter" TargetMode="External"/><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jpe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ynapse9.com/ref/Keynes-ebook-TheGeneralTheory.pdf%20&amp;%20Ch1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thoughtco.com/what-is-logical-fallacy-1691259" TargetMode="External"/><Relationship Id="rId25" Type="http://schemas.openxmlformats.org/officeDocument/2006/relationships/hyperlink" Target="https://en.wikipedia.org/wiki/Allopoiesis" TargetMode="External"/><Relationship Id="rId33" Type="http://schemas.openxmlformats.org/officeDocument/2006/relationships/hyperlink" Target="http://bit.ly/3WPf2Nf" TargetMode="External"/><Relationship Id="rId38" Type="http://schemas.openxmlformats.org/officeDocument/2006/relationships/oleObject" Target="embeddings/oleObject2.bin"/><Relationship Id="rId46" Type="http://schemas.openxmlformats.org/officeDocument/2006/relationships/image" Target="media/image20.png"/><Relationship Id="rId59" Type="http://schemas.microsoft.com/office/2011/relationships/people" Target="people.xml"/><Relationship Id="rId20" Type="http://schemas.openxmlformats.org/officeDocument/2006/relationships/image" Target="media/image10.jpg"/><Relationship Id="rId41" Type="http://schemas.openxmlformats.org/officeDocument/2006/relationships/image" Target="media/image17.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etymonline.com/word/adaptation" TargetMode="External"/><Relationship Id="rId28" Type="http://schemas.openxmlformats.org/officeDocument/2006/relationships/hyperlink" Target="https://www.nasa.gov/universe/nasa-missions-study-what-may-be-a-1-in-10000-year-gamma-ray-burst/" TargetMode="External"/><Relationship Id="rId36" Type="http://schemas.openxmlformats.org/officeDocument/2006/relationships/oleObject" Target="embeddings/oleObject1.bin"/><Relationship Id="rId49" Type="http://schemas.openxmlformats.org/officeDocument/2006/relationships/hyperlink" Target="https://lentroncale.com/wp-content/uploads/Len_Troncale_Media_Library/Science_Papers/ID-SysProc-for-GST-SPTI.pdf" TargetMode="External"/><Relationship Id="rId5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oleObject" Target="embeddings/oleObject5.bin"/><Relationship Id="rId52" Type="http://schemas.openxmlformats.org/officeDocument/2006/relationships/header" Target="header1.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thefreedictionary.com/root" TargetMode="External"/><Relationship Id="rId1" Type="http://schemas.openxmlformats.org/officeDocument/2006/relationships/hyperlink" Target="http://www.onelook.com/?w=*tion&amp;scwo=1&amp;ssw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Ame12</b:Tag>
    <b:SourceType>InternetSite</b:SourceType>
    <b:Guid>{2D646120-F59F-4177-8194-0176F9CBC04E}</b:Guid>
    <b:Title>The Basics of APA Style</b:Title>
    <b:Year>2013</b:Year>
    <b:Author>
      <b:Author>
        <b:Corporate>American Psychological Association</b:Corporate>
      </b:Author>
    </b:Author>
    <b:InternetSiteTitle>American Psychological Association</b:InternetSiteTitle>
    <b:URL>http://www.apastyle.org/learn/tutorials/basics-tutorial.aspx</b:URL>
    <b:RefOrder>1</b:RefOrder>
  </b:Source>
  <b:Source>
    <b:Tag>Pur13</b:Tag>
    <b:SourceType>InternetSite</b:SourceType>
    <b:Guid>{511EB9BA-2BFB-4876-9A7A-974CFB59A17F}</b:Guid>
    <b:Title>APA Style</b:Title>
    <b:InternetSiteTitle>Purdue OWL</b:InternetSiteTitle>
    <b:Year>2013</b:Year>
    <b:URL>http://owl.english.purdue.edu/owl/section/2/10/</b:URL>
    <b:Author>
      <b:Author>
        <b:Corporate>Purdue Online Writing Lab (OWL)</b:Corporate>
      </b:Author>
    </b:Author>
    <b:RefOrder>2</b:RefOrder>
  </b:Source>
  <b:Source>
    <b:Tag>Amo80</b:Tag>
    <b:SourceType>Book</b:SourceType>
    <b:Guid>{A82DA5C9-18CC-497F-BCFD-2DDFF54FA5FD}</b:Guid>
    <b:Title>Management for Engineering</b:Title>
    <b:Year>1980</b:Year>
    <b:City>Englewood Cliffs</b:City>
    <b:Publisher>Prentice Hall</b:Publisher>
    <b:Author>
      <b:Author>
        <b:NameList>
          <b:Person>
            <b:Last>Amos</b:Last>
            <b:Middle>M.</b:Middle>
            <b:First>John</b:First>
          </b:Person>
          <b:Person>
            <b:Last>Sarchet</b:Last>
            <b:Middle>R.</b:Middle>
            <b:First>Bernard</b:First>
          </b:Person>
        </b:NameList>
      </b:Author>
    </b:Author>
    <b:RefOrder>3</b:RefOrder>
  </b:Source>
  <b:Source>
    <b:Tag>Den96</b:Tag>
    <b:SourceType>JournalArticle</b:SourceType>
    <b:Guid>{9ECB4794-0689-4B40-9A24-38937625972A}</b:Guid>
    <b:Title>Imprinting change on your organization</b:Title>
    <b:Year>1996</b:Year>
    <b:JournalName>Industrial Management</b:JournalName>
    <b:Pages>4-7</b:Pages>
    <b:Author>
      <b:Author>
        <b:NameList>
          <b:Person>
            <b:Last>Denton</b:Last>
            <b:Middle>D.</b:Middle>
            <b:First>Keith</b:First>
          </b:Person>
        </b:NameList>
      </b:Author>
    </b:Author>
    <b:Volume>38</b:Volume>
    <b:Issue>6</b:Issue>
    <b:RefOrder>4</b:RefOrder>
  </b:Source>
  <b:Source>
    <b:Tag>Kea00</b:Tag>
    <b:SourceType>ConferenceProceedings</b:SourceType>
    <b:Guid>{296FAF3C-0E7C-477E-A874-F3588D74514F}</b:Guid>
    <b:Title>Design of collaborative engineering work systems</b:Title>
    <b:Year>2000</b:Year>
    <b:Pages>435-442</b:Pages>
    <b:ConferenceName>Proceedings from the 2000 ASEM National Conference</b:ConferenceName>
    <b:City>Virginia Beach</b:City>
    <b:Author>
      <b:Author>
        <b:NameList>
          <b:Person>
            <b:Last>Keating</b:Last>
            <b:Middle>B</b:Middle>
            <b:First>Charles</b:First>
          </b:Person>
          <b:Person>
            <b:Last>Jacobs</b:Last>
            <b:Middle>A</b:Middle>
            <b:First>Derya</b:First>
          </b:Person>
          <b:Person>
            <b:Last>Dryer</b:Last>
            <b:First>David</b:First>
          </b:Person>
          <b:Person>
            <b:Last>Unal</b:Last>
            <b:First>Resit</b:First>
          </b:Person>
          <b:Person>
            <b:Last>Sousa-Poza</b:Last>
            <b:First>Andres</b:First>
          </b:Person>
        </b:NameList>
      </b:Author>
    </b:Author>
    <b:RefOrder>5</b:RefOrder>
  </b:Source>
  <b:Source>
    <b:Tag>Pri02</b:Tag>
    <b:SourceType>ConferenceProceedings</b:SourceType>
    <b:Guid>{7A8C480B-C78D-4B1C-ABE4-8B4F61575C70}</b:Guid>
    <b:Title>Using the world-wide web to deliver complex electronic documents: Implications for libraries</b:Title>
    <b:Pages>CD-ROM</b:Pages>
    <b:Year>2002</b:Year>
    <b:ConferenceName>Proceedings of the 2002 ASEE Annual Conference</b:ConferenceName>
    <b:Author>
      <b:Author>
        <b:NameList>
          <b:Person>
            <b:Last>Price-Wilkin</b:Last>
            <b:First>John</b:First>
          </b:Person>
        </b:NameList>
      </b:Author>
    </b:Author>
    <b:RefOrder>6</b:RefOrder>
  </b:Source>
</b:Sources>
</file>

<file path=customXml/itemProps1.xml><?xml version="1.0" encoding="utf-8"?>
<ds:datastoreItem xmlns:ds="http://schemas.openxmlformats.org/officeDocument/2006/customXml" ds:itemID="{90D2272F-F4BB-419A-BB89-7B3EC1939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12418</Words>
  <Characters>65694</Characters>
  <Application>Microsoft Office Word</Application>
  <DocSecurity>0</DocSecurity>
  <Lines>1094</Lines>
  <Paragraphs>433</Paragraphs>
  <ScaleCrop>false</ScaleCrop>
  <HeadingPairs>
    <vt:vector size="2" baseType="variant">
      <vt:variant>
        <vt:lpstr>Title</vt:lpstr>
      </vt:variant>
      <vt:variant>
        <vt:i4>1</vt:i4>
      </vt:variant>
    </vt:vector>
  </HeadingPairs>
  <TitlesOfParts>
    <vt:vector size="1" baseType="lpstr">
      <vt:lpstr>Author Instruction Template</vt:lpstr>
    </vt:vector>
  </TitlesOfParts>
  <Company>Oregon State University</Company>
  <LinksUpToDate>false</LinksUpToDate>
  <CharactersWithSpaces>77679</CharactersWithSpaces>
  <SharedDoc>false</SharedDoc>
  <HLinks>
    <vt:vector size="12" baseType="variant">
      <vt:variant>
        <vt:i4>3080316</vt:i4>
      </vt:variant>
      <vt:variant>
        <vt:i4>6</vt:i4>
      </vt:variant>
      <vt:variant>
        <vt:i4>0</vt:i4>
      </vt:variant>
      <vt:variant>
        <vt:i4>5</vt:i4>
      </vt:variant>
      <vt:variant>
        <vt:lpwstr>http://owl.english.purdue.edu/owl/section/2/10/</vt:lpwstr>
      </vt:variant>
      <vt:variant>
        <vt:lpwstr/>
      </vt:variant>
      <vt:variant>
        <vt:i4>327701</vt:i4>
      </vt:variant>
      <vt:variant>
        <vt:i4>3</vt:i4>
      </vt:variant>
      <vt:variant>
        <vt:i4>0</vt:i4>
      </vt:variant>
      <vt:variant>
        <vt:i4>5</vt:i4>
      </vt:variant>
      <vt:variant>
        <vt:lpwstr>http://www.apastyle.org/learn/tutorials/basics-tutorial.aspx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Instruction Template</dc:title>
  <dc:subject/>
  <dc:creator>Javier Calvo-Amodio</dc:creator>
  <cp:keywords/>
  <dc:description/>
  <cp:lastModifiedBy>Jessie Lydia Henshaw</cp:lastModifiedBy>
  <cp:revision>2</cp:revision>
  <cp:lastPrinted>2024-05-04T19:38:00Z</cp:lastPrinted>
  <dcterms:created xsi:type="dcterms:W3CDTF">2024-06-05T17:20:00Z</dcterms:created>
  <dcterms:modified xsi:type="dcterms:W3CDTF">2024-06-05T17:20:00Z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109dea155db32182fa6ae94e9db8ee40c901312781fd9b974be254457ebbfa09</vt:lpwstr>
  </property>
</Properties>
</file>